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ECDF0" w14:textId="52779334" w:rsidR="00A614BE" w:rsidRPr="007615E9" w:rsidRDefault="00D53240" w:rsidP="007615E9">
      <w:pPr>
        <w:spacing w:after="0"/>
        <w:rPr>
          <w:b/>
          <w:bCs/>
          <w:color w:val="0070C0"/>
          <w:sz w:val="24"/>
          <w:szCs w:val="24"/>
        </w:rPr>
      </w:pPr>
      <w:r w:rsidRPr="007615E9">
        <w:rPr>
          <w:b/>
          <w:bCs/>
          <w:color w:val="0070C0"/>
          <w:sz w:val="24"/>
          <w:szCs w:val="24"/>
        </w:rPr>
        <w:t>Rhode Island Department of Education</w:t>
      </w:r>
    </w:p>
    <w:p w14:paraId="5057237B" w14:textId="645ACF3E" w:rsidR="00D53240" w:rsidRPr="007615E9" w:rsidRDefault="7F0628F0" w:rsidP="007615E9">
      <w:pPr>
        <w:spacing w:after="0"/>
        <w:rPr>
          <w:b/>
          <w:bCs/>
          <w:color w:val="0070C0"/>
          <w:sz w:val="24"/>
          <w:szCs w:val="24"/>
        </w:rPr>
      </w:pPr>
      <w:r w:rsidRPr="0B9EC17E">
        <w:rPr>
          <w:b/>
          <w:bCs/>
          <w:color w:val="0070C0"/>
          <w:sz w:val="24"/>
          <w:szCs w:val="24"/>
        </w:rPr>
        <w:t>Local Education Agencies (</w:t>
      </w:r>
      <w:r w:rsidR="007615E9" w:rsidRPr="0B9EC17E">
        <w:rPr>
          <w:b/>
          <w:bCs/>
          <w:color w:val="0070C0"/>
          <w:sz w:val="24"/>
          <w:szCs w:val="24"/>
        </w:rPr>
        <w:t>LEAs</w:t>
      </w:r>
      <w:r w:rsidR="136BCE6D" w:rsidRPr="0B9EC17E">
        <w:rPr>
          <w:b/>
          <w:bCs/>
          <w:color w:val="0070C0"/>
          <w:sz w:val="24"/>
          <w:szCs w:val="24"/>
        </w:rPr>
        <w:t>)</w:t>
      </w:r>
      <w:r w:rsidR="007615E9" w:rsidRPr="0B9EC17E">
        <w:rPr>
          <w:b/>
          <w:bCs/>
          <w:color w:val="0070C0"/>
          <w:sz w:val="24"/>
          <w:szCs w:val="24"/>
        </w:rPr>
        <w:t xml:space="preserve"> and Head Start </w:t>
      </w:r>
      <w:r w:rsidR="00D53240" w:rsidRPr="0B9EC17E">
        <w:rPr>
          <w:b/>
          <w:bCs/>
          <w:color w:val="0070C0"/>
          <w:sz w:val="24"/>
          <w:szCs w:val="24"/>
        </w:rPr>
        <w:t>McKinney-Vento</w:t>
      </w:r>
      <w:r w:rsidR="007615E9" w:rsidRPr="0B9EC17E">
        <w:rPr>
          <w:b/>
          <w:bCs/>
          <w:color w:val="0070C0"/>
          <w:sz w:val="24"/>
          <w:szCs w:val="24"/>
        </w:rPr>
        <w:t xml:space="preserve"> Comparison</w:t>
      </w:r>
      <w:r w:rsidR="00D53240" w:rsidRPr="0B9EC17E">
        <w:rPr>
          <w:b/>
          <w:bCs/>
          <w:color w:val="0070C0"/>
          <w:sz w:val="24"/>
          <w:szCs w:val="24"/>
        </w:rPr>
        <w:t xml:space="preserve"> </w:t>
      </w:r>
    </w:p>
    <w:p w14:paraId="78A755DE" w14:textId="77777777" w:rsidR="007615E9" w:rsidRPr="00AF1793" w:rsidRDefault="007615E9">
      <w:pPr>
        <w:rPr>
          <w:sz w:val="4"/>
          <w:szCs w:val="4"/>
        </w:rPr>
      </w:pPr>
    </w:p>
    <w:p w14:paraId="71E20B43" w14:textId="2863789C" w:rsidR="00D53240" w:rsidRDefault="2A05AEC1">
      <w:r>
        <w:t xml:space="preserve">The </w:t>
      </w:r>
      <w:r w:rsidR="00A8160D">
        <w:t xml:space="preserve">McKinney Vento </w:t>
      </w:r>
      <w:r w:rsidR="6D3A62BF">
        <w:t xml:space="preserve">Act </w:t>
      </w:r>
      <w:r w:rsidR="00A8160D">
        <w:t>defines homeless children and youth as</w:t>
      </w:r>
      <w:r w:rsidR="3E8234C3">
        <w:t xml:space="preserve"> </w:t>
      </w:r>
      <w:r w:rsidR="47460B18">
        <w:t>c</w:t>
      </w:r>
      <w:r w:rsidR="3E8234C3">
        <w:t>hildren and youth who lack a fixed, regular, and adequate nighttime residence.</w:t>
      </w:r>
      <w:r w:rsidR="4D4053D8">
        <w:t xml:space="preserve"> </w:t>
      </w:r>
      <w:r w:rsidR="53E22284">
        <w:t>Head Starts and Early Head Starts adopted the same defin</w:t>
      </w:r>
      <w:r w:rsidR="57A4489C">
        <w:t>ition of homeless children and youth, which will make it easier for LEAs and H</w:t>
      </w:r>
      <w:r w:rsidR="01D6C6D4">
        <w:t>e</w:t>
      </w:r>
      <w:r w:rsidR="57A4489C">
        <w:t xml:space="preserve">ad Starts to collaborate </w:t>
      </w:r>
      <w:r w:rsidR="55FB60B1">
        <w:t>and support homeless children and youth.</w:t>
      </w:r>
    </w:p>
    <w:p w14:paraId="7B2645B0" w14:textId="689B1F74" w:rsidR="00D53240" w:rsidRDefault="4D46B9F3" w:rsidP="0B9EC17E">
      <w:pPr>
        <w:rPr>
          <w:rFonts w:eastAsiaTheme="minorEastAsia"/>
        </w:rPr>
      </w:pPr>
      <w:r w:rsidRPr="0B9EC17E">
        <w:rPr>
          <w:rFonts w:eastAsiaTheme="minorEastAsia"/>
          <w:color w:val="333333"/>
        </w:rPr>
        <w:t>LEA liaisons</w:t>
      </w:r>
      <w:r w:rsidR="0041681A">
        <w:rPr>
          <w:rFonts w:eastAsiaTheme="minorEastAsia"/>
          <w:color w:val="333333"/>
        </w:rPr>
        <w:t>’</w:t>
      </w:r>
      <w:r w:rsidRPr="0B9EC17E">
        <w:rPr>
          <w:rFonts w:eastAsiaTheme="minorEastAsia"/>
          <w:color w:val="333333"/>
        </w:rPr>
        <w:t xml:space="preserve"> </w:t>
      </w:r>
      <w:r w:rsidR="007A27A2" w:rsidRPr="0B9EC17E">
        <w:rPr>
          <w:rFonts w:eastAsiaTheme="minorEastAsia"/>
          <w:color w:val="333333"/>
        </w:rPr>
        <w:t>responsibilities</w:t>
      </w:r>
      <w:r w:rsidRPr="0B9EC17E">
        <w:rPr>
          <w:rFonts w:eastAsiaTheme="minorEastAsia"/>
          <w:color w:val="333333"/>
        </w:rPr>
        <w:t xml:space="preserve"> include ensuri</w:t>
      </w:r>
      <w:r w:rsidR="375EE004" w:rsidRPr="0B9EC17E">
        <w:rPr>
          <w:rFonts w:eastAsiaTheme="minorEastAsia"/>
          <w:color w:val="333333"/>
        </w:rPr>
        <w:t>ng</w:t>
      </w:r>
      <w:r w:rsidRPr="0B9EC17E">
        <w:rPr>
          <w:rFonts w:eastAsiaTheme="minorEastAsia"/>
          <w:color w:val="333333"/>
        </w:rPr>
        <w:t xml:space="preserve"> homeless families and children can access Head Start, Early Head Start, LEA</w:t>
      </w:r>
      <w:r w:rsidR="00BB523F">
        <w:rPr>
          <w:rFonts w:eastAsiaTheme="minorEastAsia"/>
          <w:color w:val="333333"/>
        </w:rPr>
        <w:t xml:space="preserve"> operated</w:t>
      </w:r>
      <w:r w:rsidRPr="0B9EC17E">
        <w:rPr>
          <w:rFonts w:eastAsiaTheme="minorEastAsia"/>
          <w:color w:val="333333"/>
        </w:rPr>
        <w:t xml:space="preserve"> preschool programs and early intervention services under IDEA Part C, if eligible.</w:t>
      </w:r>
      <w:r w:rsidRPr="0B9EC17E">
        <w:rPr>
          <w:rFonts w:eastAsiaTheme="minorEastAsia"/>
        </w:rPr>
        <w:t xml:space="preserve"> </w:t>
      </w:r>
      <w:r w:rsidR="00D53240" w:rsidRPr="0B9EC17E">
        <w:rPr>
          <w:rFonts w:eastAsiaTheme="minorEastAsia"/>
        </w:rPr>
        <w:t>LEAs are encouraged to work with their Head Start counterparts to identify siblings who are homeless and may be eligible for Head Start or Early Head Start services</w:t>
      </w:r>
      <w:r w:rsidR="0CD886C1" w:rsidRPr="0B9EC17E">
        <w:rPr>
          <w:rFonts w:eastAsiaTheme="minorEastAsia"/>
        </w:rPr>
        <w:t>.</w:t>
      </w:r>
      <w:r w:rsidR="00D53240" w:rsidRPr="0B9EC17E">
        <w:rPr>
          <w:rFonts w:eastAsiaTheme="minorEastAsia"/>
        </w:rPr>
        <w:t xml:space="preserve"> A list of </w:t>
      </w:r>
      <w:r w:rsidR="00C0376C">
        <w:fldChar w:fldCharType="begin"/>
      </w:r>
      <w:ins w:id="0" w:author="Stephanie Enos" w:date="2022-01-10T18:16:00Z">
        <w:r w:rsidR="00BB523F">
          <w:instrText>HYPERLINK "https://ridegms.blob.core.windows.net/documentlibrary/977EDFE4-E136-42B9-A190-E190F536B393.docx"</w:instrText>
        </w:r>
      </w:ins>
      <w:del w:id="1" w:author="Stephanie Enos" w:date="2022-01-10T18:16:00Z">
        <w:r w:rsidR="00C0376C" w:rsidDel="00BB523F">
          <w:delInstrText xml:space="preserve"> HYPERLINK "about:blank" </w:delInstrText>
        </w:r>
      </w:del>
      <w:ins w:id="2" w:author="Stephanie Enos" w:date="2022-01-10T18:16:00Z"/>
      <w:r w:rsidR="00C0376C">
        <w:fldChar w:fldCharType="separate"/>
      </w:r>
      <w:r w:rsidR="00D53240" w:rsidRPr="00147F42">
        <w:rPr>
          <w:rStyle w:val="Hyperlink"/>
          <w:rFonts w:eastAsiaTheme="minorEastAsia"/>
          <w:i/>
          <w:iCs/>
        </w:rPr>
        <w:t xml:space="preserve">Rhode Island Head Start </w:t>
      </w:r>
      <w:r w:rsidR="56AC8F22" w:rsidRPr="00147F42">
        <w:rPr>
          <w:rStyle w:val="Hyperlink"/>
          <w:rFonts w:eastAsiaTheme="minorEastAsia"/>
          <w:i/>
          <w:iCs/>
        </w:rPr>
        <w:t>Homeless C</w:t>
      </w:r>
      <w:r w:rsidR="00D53240" w:rsidRPr="00147F42">
        <w:rPr>
          <w:rStyle w:val="Hyperlink"/>
          <w:rFonts w:eastAsiaTheme="minorEastAsia"/>
          <w:i/>
          <w:iCs/>
        </w:rPr>
        <w:t>ontacts</w:t>
      </w:r>
      <w:r w:rsidR="00C0376C">
        <w:rPr>
          <w:rStyle w:val="Hyperlink"/>
          <w:rFonts w:eastAsiaTheme="minorEastAsia"/>
          <w:i/>
          <w:iCs/>
        </w:rPr>
        <w:fldChar w:fldCharType="end"/>
      </w:r>
      <w:ins w:id="3" w:author="Stephanie Enos" w:date="2022-01-10T18:16:00Z">
        <w:r w:rsidR="00BB523F">
          <w:rPr>
            <w:rStyle w:val="Hyperlink"/>
            <w:rFonts w:eastAsiaTheme="minorEastAsia"/>
            <w:i/>
            <w:iCs/>
          </w:rPr>
          <w:t xml:space="preserve">, by Service </w:t>
        </w:r>
      </w:ins>
      <w:ins w:id="4" w:author="Stephanie Enos" w:date="2022-01-10T18:17:00Z">
        <w:r w:rsidR="00BB523F">
          <w:rPr>
            <w:rStyle w:val="Hyperlink"/>
            <w:rFonts w:eastAsiaTheme="minorEastAsia"/>
            <w:i/>
            <w:iCs/>
          </w:rPr>
          <w:t>Area</w:t>
        </w:r>
      </w:ins>
      <w:r w:rsidR="00D53240" w:rsidRPr="0B9EC17E">
        <w:rPr>
          <w:rFonts w:eastAsiaTheme="minorEastAsia"/>
        </w:rPr>
        <w:t xml:space="preserve"> can be found in the Accelegrants Document library</w:t>
      </w:r>
      <w:r w:rsidR="0D89F741" w:rsidRPr="0B9EC17E">
        <w:rPr>
          <w:rFonts w:eastAsiaTheme="minorEastAsia"/>
        </w:rPr>
        <w:t>.</w:t>
      </w:r>
    </w:p>
    <w:p w14:paraId="3A10ECB1" w14:textId="11AE267F" w:rsidR="00D53240" w:rsidRDefault="00D53240">
      <w:r>
        <w:t xml:space="preserve">LEAs and Head Starts have different </w:t>
      </w:r>
      <w:r w:rsidR="4D309E70">
        <w:t>requirements</w:t>
      </w:r>
      <w:r>
        <w:t>. The following chart provides an overview of the key differences:</w:t>
      </w:r>
    </w:p>
    <w:tbl>
      <w:tblPr>
        <w:tblStyle w:val="TableGrid"/>
        <w:tblW w:w="10884" w:type="dxa"/>
        <w:tblLook w:val="04A0" w:firstRow="1" w:lastRow="0" w:firstColumn="1" w:lastColumn="0" w:noHBand="0" w:noVBand="1"/>
      </w:tblPr>
      <w:tblGrid>
        <w:gridCol w:w="1890"/>
        <w:gridCol w:w="4350"/>
        <w:gridCol w:w="4644"/>
      </w:tblGrid>
      <w:tr w:rsidR="00D53240" w:rsidRPr="00A8160D" w14:paraId="317DD32F" w14:textId="77777777" w:rsidTr="00147F42">
        <w:trPr>
          <w:trHeight w:val="294"/>
        </w:trPr>
        <w:tc>
          <w:tcPr>
            <w:tcW w:w="1890" w:type="dxa"/>
            <w:shd w:val="clear" w:color="auto" w:fill="B4C6E7" w:themeFill="accent1" w:themeFillTint="66"/>
          </w:tcPr>
          <w:p w14:paraId="335B112C" w14:textId="409DCB8E" w:rsidR="00D53240" w:rsidRPr="00A8160D" w:rsidRDefault="00D53240" w:rsidP="00A8160D">
            <w:pPr>
              <w:jc w:val="center"/>
              <w:rPr>
                <w:b/>
                <w:bCs/>
                <w:sz w:val="24"/>
                <w:szCs w:val="24"/>
              </w:rPr>
            </w:pPr>
            <w:r w:rsidRPr="00A8160D">
              <w:rPr>
                <w:b/>
                <w:bCs/>
                <w:sz w:val="24"/>
                <w:szCs w:val="24"/>
              </w:rPr>
              <w:t>Topic</w:t>
            </w:r>
          </w:p>
        </w:tc>
        <w:tc>
          <w:tcPr>
            <w:tcW w:w="4350" w:type="dxa"/>
            <w:shd w:val="clear" w:color="auto" w:fill="B4C6E7" w:themeFill="accent1" w:themeFillTint="66"/>
          </w:tcPr>
          <w:p w14:paraId="47AE9DB3" w14:textId="0F1D1361" w:rsidR="00D53240" w:rsidRPr="00A8160D" w:rsidRDefault="00D53240" w:rsidP="00A8160D">
            <w:pPr>
              <w:jc w:val="center"/>
              <w:rPr>
                <w:b/>
                <w:bCs/>
                <w:sz w:val="24"/>
                <w:szCs w:val="24"/>
              </w:rPr>
            </w:pPr>
            <w:r w:rsidRPr="00A8160D">
              <w:rPr>
                <w:b/>
                <w:bCs/>
                <w:sz w:val="24"/>
                <w:szCs w:val="24"/>
              </w:rPr>
              <w:t>LEAs</w:t>
            </w:r>
          </w:p>
        </w:tc>
        <w:tc>
          <w:tcPr>
            <w:tcW w:w="4644" w:type="dxa"/>
            <w:shd w:val="clear" w:color="auto" w:fill="B4C6E7" w:themeFill="accent1" w:themeFillTint="66"/>
          </w:tcPr>
          <w:p w14:paraId="10E4B844" w14:textId="400E3632" w:rsidR="00D53240" w:rsidRPr="00A8160D" w:rsidRDefault="00D53240" w:rsidP="00A8160D">
            <w:pPr>
              <w:jc w:val="center"/>
              <w:rPr>
                <w:b/>
                <w:bCs/>
                <w:sz w:val="24"/>
                <w:szCs w:val="24"/>
              </w:rPr>
            </w:pPr>
            <w:r w:rsidRPr="00A8160D">
              <w:rPr>
                <w:b/>
                <w:bCs/>
                <w:sz w:val="24"/>
                <w:szCs w:val="24"/>
              </w:rPr>
              <w:t>Head Start</w:t>
            </w:r>
          </w:p>
        </w:tc>
      </w:tr>
      <w:tr w:rsidR="00D53240" w14:paraId="3621ABF9" w14:textId="77777777" w:rsidTr="00147F42">
        <w:trPr>
          <w:trHeight w:val="1103"/>
        </w:trPr>
        <w:tc>
          <w:tcPr>
            <w:tcW w:w="1890" w:type="dxa"/>
          </w:tcPr>
          <w:p w14:paraId="2E1F39EA" w14:textId="652B406E" w:rsidR="00D53240" w:rsidRDefault="00D53240">
            <w:r>
              <w:t>Eligibility</w:t>
            </w:r>
          </w:p>
        </w:tc>
        <w:tc>
          <w:tcPr>
            <w:tcW w:w="4350" w:type="dxa"/>
          </w:tcPr>
          <w:p w14:paraId="7EFDA217" w14:textId="1DF2B119" w:rsidR="00D53240" w:rsidRDefault="00A8160D">
            <w:r>
              <w:t xml:space="preserve">K-12 students are eligible for immediate enrollment </w:t>
            </w:r>
            <w:r w:rsidR="4AD53F46">
              <w:t>and full participation</w:t>
            </w:r>
            <w:r>
              <w:t xml:space="preserve"> when </w:t>
            </w:r>
            <w:r w:rsidR="00D53240">
              <w:t>they meet the McKinney-Vento Act's definition of "homeless children and youth."</w:t>
            </w:r>
          </w:p>
        </w:tc>
        <w:tc>
          <w:tcPr>
            <w:tcW w:w="4644" w:type="dxa"/>
          </w:tcPr>
          <w:p w14:paraId="6340559F" w14:textId="6764DDEA" w:rsidR="00D53240" w:rsidRPr="00D53240" w:rsidRDefault="00D53240" w:rsidP="00A8160D">
            <w:pPr>
              <w:ind w:left="102"/>
              <w:rPr>
                <w:b/>
                <w:bCs/>
              </w:rPr>
            </w:pPr>
            <w:r w:rsidRPr="00D53240">
              <w:rPr>
                <w:b/>
                <w:bCs/>
              </w:rPr>
              <w:t>Children are eligible for Head Start and Early Head Start</w:t>
            </w:r>
            <w:r w:rsidRPr="00D53240">
              <w:t xml:space="preserve"> services when they meet the McKinney-Vento Act's definition of "homeless children and youth." </w:t>
            </w:r>
          </w:p>
        </w:tc>
      </w:tr>
      <w:tr w:rsidR="00D53240" w14:paraId="7E53B888" w14:textId="77777777" w:rsidTr="00147F42">
        <w:trPr>
          <w:trHeight w:val="1965"/>
        </w:trPr>
        <w:tc>
          <w:tcPr>
            <w:tcW w:w="1890" w:type="dxa"/>
          </w:tcPr>
          <w:p w14:paraId="431B7AAE" w14:textId="6897F409" w:rsidR="00D53240" w:rsidRDefault="00D53240">
            <w:r>
              <w:t>Identification</w:t>
            </w:r>
          </w:p>
        </w:tc>
        <w:tc>
          <w:tcPr>
            <w:tcW w:w="4350" w:type="dxa"/>
          </w:tcPr>
          <w:p w14:paraId="103E3F6E" w14:textId="0655EDEF" w:rsidR="00D53240" w:rsidRDefault="64095FBC">
            <w:pPr>
              <w:rPr>
                <w:rFonts w:ascii="Calibri" w:eastAsia="Calibri" w:hAnsi="Calibri" w:cs="Calibri"/>
                <w:color w:val="000000" w:themeColor="text1"/>
              </w:rPr>
            </w:pPr>
            <w:r>
              <w:t xml:space="preserve">LEA homeless liaison must </w:t>
            </w:r>
            <w:r w:rsidRPr="21FC79B2">
              <w:rPr>
                <w:rFonts w:ascii="Calibri" w:eastAsia="Calibri" w:hAnsi="Calibri" w:cs="Calibri"/>
                <w:color w:val="000000" w:themeColor="text1"/>
              </w:rPr>
              <w:t>have adequate capacity to identify McKinney-Vento students</w:t>
            </w:r>
            <w:r w:rsidR="6A5AC33B" w:rsidRPr="21FC79B2">
              <w:rPr>
                <w:rFonts w:ascii="Calibri" w:eastAsia="Calibri" w:hAnsi="Calibri" w:cs="Calibri"/>
                <w:color w:val="000000" w:themeColor="text1"/>
              </w:rPr>
              <w:t>.</w:t>
            </w:r>
          </w:p>
        </w:tc>
        <w:tc>
          <w:tcPr>
            <w:tcW w:w="4644" w:type="dxa"/>
          </w:tcPr>
          <w:p w14:paraId="6D4D8497" w14:textId="2E1AA390" w:rsidR="00A8160D" w:rsidRPr="00A8160D" w:rsidRDefault="00A8160D" w:rsidP="00A8160D">
            <w:pPr>
              <w:ind w:left="102"/>
            </w:pPr>
            <w:r w:rsidRPr="00A8160D">
              <w:t>Providers need to:</w:t>
            </w:r>
          </w:p>
          <w:p w14:paraId="51E48C71" w14:textId="45DD9C61" w:rsidR="00A8160D" w:rsidRPr="00A8160D" w:rsidRDefault="00A8160D" w:rsidP="00A8160D">
            <w:pPr>
              <w:numPr>
                <w:ilvl w:val="0"/>
                <w:numId w:val="3"/>
              </w:numPr>
            </w:pPr>
            <w:r w:rsidRPr="00A8160D">
              <w:t>locate and recruit homeless children</w:t>
            </w:r>
            <w:r>
              <w:t>,</w:t>
            </w:r>
          </w:p>
          <w:p w14:paraId="47ECA0FE" w14:textId="77777777" w:rsidR="00A8160D" w:rsidRPr="00A8160D" w:rsidRDefault="00A8160D" w:rsidP="00A8160D">
            <w:pPr>
              <w:numPr>
                <w:ilvl w:val="0"/>
                <w:numId w:val="3"/>
              </w:numPr>
            </w:pPr>
            <w:r w:rsidRPr="00A8160D">
              <w:t>prioritize homeless children for enrollment (programs may reserve up to 3% of their capacity), and</w:t>
            </w:r>
          </w:p>
          <w:p w14:paraId="3F1406C0" w14:textId="7AA98284" w:rsidR="00D53240" w:rsidRDefault="00A8160D" w:rsidP="007615E9">
            <w:pPr>
              <w:numPr>
                <w:ilvl w:val="0"/>
                <w:numId w:val="3"/>
              </w:numPr>
            </w:pPr>
            <w:r>
              <w:t>remove barriers to their enrollment and participation</w:t>
            </w:r>
            <w:r w:rsidR="0A95B3F0">
              <w:t>.</w:t>
            </w:r>
          </w:p>
        </w:tc>
      </w:tr>
      <w:tr w:rsidR="00D53240" w14:paraId="4893CB0C" w14:textId="77777777" w:rsidTr="00147F42">
        <w:trPr>
          <w:trHeight w:val="1808"/>
        </w:trPr>
        <w:tc>
          <w:tcPr>
            <w:tcW w:w="1890" w:type="dxa"/>
          </w:tcPr>
          <w:p w14:paraId="6CDB2FDE" w14:textId="359049C2" w:rsidR="00D53240" w:rsidRDefault="00D53240">
            <w:r>
              <w:t>Enrollment</w:t>
            </w:r>
          </w:p>
        </w:tc>
        <w:tc>
          <w:tcPr>
            <w:tcW w:w="4350" w:type="dxa"/>
          </w:tcPr>
          <w:p w14:paraId="753DB7A1" w14:textId="77777777" w:rsidR="00D53240" w:rsidRPr="00D53240" w:rsidRDefault="00D53240" w:rsidP="00D53240">
            <w:r w:rsidRPr="00D53240">
              <w:t>Under the McKinney Vento Act:</w:t>
            </w:r>
          </w:p>
          <w:p w14:paraId="5BBA8283" w14:textId="77777777" w:rsidR="00D53240" w:rsidRPr="00D53240" w:rsidRDefault="00D53240" w:rsidP="00D53240">
            <w:pPr>
              <w:numPr>
                <w:ilvl w:val="0"/>
                <w:numId w:val="2"/>
              </w:numPr>
            </w:pPr>
            <w:r w:rsidRPr="00D53240">
              <w:t>LEAs must immediately enroll a child who is homeless.</w:t>
            </w:r>
          </w:p>
          <w:p w14:paraId="2FC8383B" w14:textId="1F2DE8ED" w:rsidR="00D53240" w:rsidRDefault="00D53240" w:rsidP="21FC79B2">
            <w:pPr>
              <w:numPr>
                <w:ilvl w:val="0"/>
                <w:numId w:val="2"/>
              </w:numPr>
            </w:pPr>
            <w:r>
              <w:t xml:space="preserve">Immediate enrollment also applies to LEA operated </w:t>
            </w:r>
            <w:r w:rsidR="0041681A">
              <w:t>preschools if</w:t>
            </w:r>
            <w:r>
              <w:t xml:space="preserve"> there is space. McKinney-Vento children should be prioritized on wait lists.</w:t>
            </w:r>
          </w:p>
        </w:tc>
        <w:tc>
          <w:tcPr>
            <w:tcW w:w="4644" w:type="dxa"/>
          </w:tcPr>
          <w:p w14:paraId="6913A0EA" w14:textId="3A807E88" w:rsidR="00A8160D" w:rsidRPr="00A8160D" w:rsidRDefault="00A8160D" w:rsidP="00A8160D">
            <w:r>
              <w:t>C</w:t>
            </w:r>
            <w:r w:rsidRPr="00A8160D">
              <w:t>hildren can: </w:t>
            </w:r>
          </w:p>
          <w:p w14:paraId="31112DC4" w14:textId="2108E93A" w:rsidR="00A8160D" w:rsidRPr="00A8160D" w:rsidRDefault="00A8160D" w:rsidP="00A8160D">
            <w:pPr>
              <w:numPr>
                <w:ilvl w:val="0"/>
                <w:numId w:val="3"/>
              </w:numPr>
            </w:pPr>
            <w:r w:rsidRPr="00A8160D">
              <w:t>start attending without proof of age or immunizations, </w:t>
            </w:r>
            <w:r w:rsidR="25DA7393">
              <w:t>and</w:t>
            </w:r>
          </w:p>
          <w:p w14:paraId="7B157C3C" w14:textId="024C074E" w:rsidR="00A8160D" w:rsidRDefault="00A8160D" w:rsidP="00A8160D">
            <w:pPr>
              <w:numPr>
                <w:ilvl w:val="0"/>
                <w:numId w:val="3"/>
              </w:numPr>
            </w:pPr>
            <w:r>
              <w:t>enroll anytime, provided space is available.</w:t>
            </w:r>
          </w:p>
          <w:p w14:paraId="3684102A" w14:textId="3CE0AAD0" w:rsidR="0B9EC17E" w:rsidRDefault="0B9EC17E"/>
          <w:p w14:paraId="2F220E85" w14:textId="2237B700" w:rsidR="00D53240" w:rsidRDefault="00A8160D">
            <w:r>
              <w:t>Families do not need proof of income</w:t>
            </w:r>
            <w:r w:rsidR="00AF1793">
              <w:t>.</w:t>
            </w:r>
          </w:p>
        </w:tc>
      </w:tr>
      <w:tr w:rsidR="00D53240" w14:paraId="5E383E42" w14:textId="77777777" w:rsidTr="00147F42">
        <w:trPr>
          <w:trHeight w:val="1642"/>
        </w:trPr>
        <w:tc>
          <w:tcPr>
            <w:tcW w:w="1890" w:type="dxa"/>
          </w:tcPr>
          <w:p w14:paraId="68E1772E" w14:textId="46AD182A" w:rsidR="00D53240" w:rsidRDefault="00D53240">
            <w:r>
              <w:t>School of Origin</w:t>
            </w:r>
          </w:p>
        </w:tc>
        <w:tc>
          <w:tcPr>
            <w:tcW w:w="4350" w:type="dxa"/>
          </w:tcPr>
          <w:p w14:paraId="796612D5" w14:textId="5772B6DD" w:rsidR="00D53240" w:rsidRDefault="6A6FF620">
            <w:r>
              <w:t>Under the McKinney Vento Act</w:t>
            </w:r>
            <w:r w:rsidR="1556A038">
              <w:t>, s</w:t>
            </w:r>
            <w:r>
              <w:t>tudents experiencing homelessness have the right to remain in their school of origin for the duration of homelessness, and until the end of the academic year in which the student becomes permanently housed.</w:t>
            </w:r>
          </w:p>
          <w:p w14:paraId="2CA6082A" w14:textId="0DCBB7C0" w:rsidR="00D53240" w:rsidRDefault="6A6FF620">
            <w:r>
              <w:t>“School of origin” is the school the student attended when permanently housed, or the school in which last enrolled</w:t>
            </w:r>
            <w:r w:rsidR="31421CD6">
              <w:t>.</w:t>
            </w:r>
          </w:p>
        </w:tc>
        <w:tc>
          <w:tcPr>
            <w:tcW w:w="4644" w:type="dxa"/>
          </w:tcPr>
          <w:p w14:paraId="7893EEAC" w14:textId="07F49390" w:rsidR="00D53240" w:rsidRDefault="00A8160D">
            <w:r>
              <w:t>Not applicable, though students can stay enrolled in a Head Start program if they become homeless after they are enrolled, and Head Starts will work with families to remove barriers to their attendance</w:t>
            </w:r>
            <w:r w:rsidR="00BB523F">
              <w:t>.</w:t>
            </w:r>
          </w:p>
        </w:tc>
      </w:tr>
      <w:tr w:rsidR="00D53240" w14:paraId="25DA5523" w14:textId="77777777" w:rsidTr="00147F42">
        <w:trPr>
          <w:trHeight w:val="1511"/>
        </w:trPr>
        <w:tc>
          <w:tcPr>
            <w:tcW w:w="1890" w:type="dxa"/>
          </w:tcPr>
          <w:p w14:paraId="2EB95AE5" w14:textId="7D0105DE" w:rsidR="00D53240" w:rsidRDefault="00D53240">
            <w:r>
              <w:t>Transportation</w:t>
            </w:r>
          </w:p>
        </w:tc>
        <w:tc>
          <w:tcPr>
            <w:tcW w:w="4350" w:type="dxa"/>
          </w:tcPr>
          <w:p w14:paraId="17E0D2C5" w14:textId="7A8D2068" w:rsidR="00D53240" w:rsidRPr="00AF1793" w:rsidRDefault="00A8160D" w:rsidP="00AF1793">
            <w:r>
              <w:t xml:space="preserve">Children experiencing homelessness, who attend </w:t>
            </w:r>
            <w:r w:rsidRPr="21FC79B2">
              <w:rPr>
                <w:b/>
                <w:bCs/>
              </w:rPr>
              <w:t>LEAs</w:t>
            </w:r>
            <w:r>
              <w:t>, have the right to stay in their school of origin, even if they move outside of the area served by that school. Transportation must then be provided by the LEA(s).</w:t>
            </w:r>
          </w:p>
        </w:tc>
        <w:tc>
          <w:tcPr>
            <w:tcW w:w="4644" w:type="dxa"/>
          </w:tcPr>
          <w:p w14:paraId="27027F4C" w14:textId="1DC1F992" w:rsidR="00D53240" w:rsidRPr="00AF1793" w:rsidRDefault="00A8160D" w:rsidP="00BB523F">
            <w:r>
              <w:t xml:space="preserve">If a lack of transportation poses a barrier to program participation in a </w:t>
            </w:r>
            <w:r w:rsidRPr="0B9EC17E">
              <w:rPr>
                <w:b/>
                <w:bCs/>
              </w:rPr>
              <w:t xml:space="preserve">Head Start and Early Head Start program, </w:t>
            </w:r>
            <w:r>
              <w:t xml:space="preserve">providers </w:t>
            </w:r>
            <w:r w:rsidR="00BB523F">
              <w:t xml:space="preserve">may find </w:t>
            </w:r>
            <w:r>
              <w:t>community resources to provide transportation to homeless children, when possible.</w:t>
            </w:r>
          </w:p>
        </w:tc>
      </w:tr>
    </w:tbl>
    <w:p w14:paraId="415E8584" w14:textId="3587AE3F" w:rsidR="48160CF1" w:rsidRDefault="48160CF1" w:rsidP="48160CF1">
      <w:pPr>
        <w:spacing w:after="0" w:line="240" w:lineRule="auto"/>
        <w:ind w:left="102"/>
      </w:pPr>
    </w:p>
    <w:p w14:paraId="54CEC43D" w14:textId="77777777" w:rsidR="00A8160D" w:rsidRPr="00A8160D" w:rsidRDefault="00A8160D" w:rsidP="00A8160D">
      <w:pPr>
        <w:spacing w:after="0" w:line="240" w:lineRule="auto"/>
        <w:ind w:left="102"/>
      </w:pPr>
      <w:r w:rsidRPr="00A8160D">
        <w:t>To learn more about other ways homeless children can access early learning programs, visit:</w:t>
      </w:r>
    </w:p>
    <w:p w14:paraId="61B16577" w14:textId="3854974D" w:rsidR="00D53240" w:rsidRDefault="00C0376C" w:rsidP="21FC79B2">
      <w:pPr>
        <w:spacing w:after="0" w:line="240" w:lineRule="auto"/>
        <w:ind w:left="102"/>
      </w:pPr>
      <w:hyperlink r:id="rId8">
        <w:r w:rsidR="00A8160D" w:rsidRPr="21FC79B2">
          <w:rPr>
            <w:rStyle w:val="Hyperlink"/>
          </w:rPr>
          <w:t xml:space="preserve">Access To Early Learning For Young Children Experiencing Homelessness, Birth To Five | </w:t>
        </w:r>
      </w:hyperlink>
      <w:hyperlink r:id="rId9">
        <w:proofErr w:type="spellStart"/>
        <w:r w:rsidR="00A8160D" w:rsidRPr="21FC79B2">
          <w:rPr>
            <w:rStyle w:val="Hyperlink"/>
          </w:rPr>
          <w:t>SchoolHouseConnection</w:t>
        </w:r>
        <w:proofErr w:type="spellEnd"/>
      </w:hyperlink>
      <w:r w:rsidR="00A8160D" w:rsidRPr="21FC79B2">
        <w:rPr>
          <w:u w:val="single"/>
        </w:rPr>
        <w:t> </w:t>
      </w:r>
    </w:p>
    <w:sectPr w:rsidR="00D53240" w:rsidSect="007615E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77CA3"/>
    <w:multiLevelType w:val="hybridMultilevel"/>
    <w:tmpl w:val="8312F248"/>
    <w:lvl w:ilvl="0" w:tplc="35044466">
      <w:start w:val="1"/>
      <w:numFmt w:val="bullet"/>
      <w:lvlText w:val="•"/>
      <w:lvlJc w:val="left"/>
      <w:pPr>
        <w:tabs>
          <w:tab w:val="num" w:pos="360"/>
        </w:tabs>
        <w:ind w:left="360" w:hanging="360"/>
      </w:pPr>
      <w:rPr>
        <w:rFonts w:ascii="Arial" w:hAnsi="Arial" w:hint="default"/>
      </w:rPr>
    </w:lvl>
    <w:lvl w:ilvl="1" w:tplc="81A28B3E">
      <w:start w:val="1024"/>
      <w:numFmt w:val="bullet"/>
      <w:lvlText w:val="o"/>
      <w:lvlJc w:val="left"/>
      <w:pPr>
        <w:tabs>
          <w:tab w:val="num" w:pos="1080"/>
        </w:tabs>
        <w:ind w:left="1080" w:hanging="360"/>
      </w:pPr>
      <w:rPr>
        <w:rFonts w:ascii="Courier New" w:hAnsi="Courier New" w:hint="default"/>
      </w:rPr>
    </w:lvl>
    <w:lvl w:ilvl="2" w:tplc="4CCEF002" w:tentative="1">
      <w:start w:val="1"/>
      <w:numFmt w:val="bullet"/>
      <w:lvlText w:val="•"/>
      <w:lvlJc w:val="left"/>
      <w:pPr>
        <w:tabs>
          <w:tab w:val="num" w:pos="1800"/>
        </w:tabs>
        <w:ind w:left="1800" w:hanging="360"/>
      </w:pPr>
      <w:rPr>
        <w:rFonts w:ascii="Arial" w:hAnsi="Arial" w:hint="default"/>
      </w:rPr>
    </w:lvl>
    <w:lvl w:ilvl="3" w:tplc="FC92EF5E" w:tentative="1">
      <w:start w:val="1"/>
      <w:numFmt w:val="bullet"/>
      <w:lvlText w:val="•"/>
      <w:lvlJc w:val="left"/>
      <w:pPr>
        <w:tabs>
          <w:tab w:val="num" w:pos="2520"/>
        </w:tabs>
        <w:ind w:left="2520" w:hanging="360"/>
      </w:pPr>
      <w:rPr>
        <w:rFonts w:ascii="Arial" w:hAnsi="Arial" w:hint="default"/>
      </w:rPr>
    </w:lvl>
    <w:lvl w:ilvl="4" w:tplc="AD7627A8" w:tentative="1">
      <w:start w:val="1"/>
      <w:numFmt w:val="bullet"/>
      <w:lvlText w:val="•"/>
      <w:lvlJc w:val="left"/>
      <w:pPr>
        <w:tabs>
          <w:tab w:val="num" w:pos="3240"/>
        </w:tabs>
        <w:ind w:left="3240" w:hanging="360"/>
      </w:pPr>
      <w:rPr>
        <w:rFonts w:ascii="Arial" w:hAnsi="Arial" w:hint="default"/>
      </w:rPr>
    </w:lvl>
    <w:lvl w:ilvl="5" w:tplc="D67600A6" w:tentative="1">
      <w:start w:val="1"/>
      <w:numFmt w:val="bullet"/>
      <w:lvlText w:val="•"/>
      <w:lvlJc w:val="left"/>
      <w:pPr>
        <w:tabs>
          <w:tab w:val="num" w:pos="3960"/>
        </w:tabs>
        <w:ind w:left="3960" w:hanging="360"/>
      </w:pPr>
      <w:rPr>
        <w:rFonts w:ascii="Arial" w:hAnsi="Arial" w:hint="default"/>
      </w:rPr>
    </w:lvl>
    <w:lvl w:ilvl="6" w:tplc="32789AC0" w:tentative="1">
      <w:start w:val="1"/>
      <w:numFmt w:val="bullet"/>
      <w:lvlText w:val="•"/>
      <w:lvlJc w:val="left"/>
      <w:pPr>
        <w:tabs>
          <w:tab w:val="num" w:pos="4680"/>
        </w:tabs>
        <w:ind w:left="4680" w:hanging="360"/>
      </w:pPr>
      <w:rPr>
        <w:rFonts w:ascii="Arial" w:hAnsi="Arial" w:hint="default"/>
      </w:rPr>
    </w:lvl>
    <w:lvl w:ilvl="7" w:tplc="478C23B4" w:tentative="1">
      <w:start w:val="1"/>
      <w:numFmt w:val="bullet"/>
      <w:lvlText w:val="•"/>
      <w:lvlJc w:val="left"/>
      <w:pPr>
        <w:tabs>
          <w:tab w:val="num" w:pos="5400"/>
        </w:tabs>
        <w:ind w:left="5400" w:hanging="360"/>
      </w:pPr>
      <w:rPr>
        <w:rFonts w:ascii="Arial" w:hAnsi="Arial" w:hint="default"/>
      </w:rPr>
    </w:lvl>
    <w:lvl w:ilvl="8" w:tplc="012EBAE0" w:tentative="1">
      <w:start w:val="1"/>
      <w:numFmt w:val="bullet"/>
      <w:lvlText w:val="•"/>
      <w:lvlJc w:val="left"/>
      <w:pPr>
        <w:tabs>
          <w:tab w:val="num" w:pos="6120"/>
        </w:tabs>
        <w:ind w:left="6120" w:hanging="360"/>
      </w:pPr>
      <w:rPr>
        <w:rFonts w:ascii="Arial" w:hAnsi="Arial" w:hint="default"/>
      </w:rPr>
    </w:lvl>
  </w:abstractNum>
  <w:abstractNum w:abstractNumId="1" w15:restartNumberingAfterBreak="0">
    <w:nsid w:val="1B2A44E2"/>
    <w:multiLevelType w:val="hybridMultilevel"/>
    <w:tmpl w:val="A26EDE4C"/>
    <w:lvl w:ilvl="0" w:tplc="95F2F8B2">
      <w:start w:val="1"/>
      <w:numFmt w:val="bullet"/>
      <w:lvlText w:val="•"/>
      <w:lvlJc w:val="left"/>
      <w:pPr>
        <w:tabs>
          <w:tab w:val="num" w:pos="720"/>
        </w:tabs>
        <w:ind w:left="720" w:hanging="360"/>
      </w:pPr>
      <w:rPr>
        <w:rFonts w:ascii="Arial" w:hAnsi="Arial" w:hint="default"/>
      </w:rPr>
    </w:lvl>
    <w:lvl w:ilvl="1" w:tplc="6B7E2A0E" w:tentative="1">
      <w:start w:val="1"/>
      <w:numFmt w:val="bullet"/>
      <w:lvlText w:val="•"/>
      <w:lvlJc w:val="left"/>
      <w:pPr>
        <w:tabs>
          <w:tab w:val="num" w:pos="1440"/>
        </w:tabs>
        <w:ind w:left="1440" w:hanging="360"/>
      </w:pPr>
      <w:rPr>
        <w:rFonts w:ascii="Arial" w:hAnsi="Arial" w:hint="default"/>
      </w:rPr>
    </w:lvl>
    <w:lvl w:ilvl="2" w:tplc="C6F060F8" w:tentative="1">
      <w:start w:val="1"/>
      <w:numFmt w:val="bullet"/>
      <w:lvlText w:val="•"/>
      <w:lvlJc w:val="left"/>
      <w:pPr>
        <w:tabs>
          <w:tab w:val="num" w:pos="2160"/>
        </w:tabs>
        <w:ind w:left="2160" w:hanging="360"/>
      </w:pPr>
      <w:rPr>
        <w:rFonts w:ascii="Arial" w:hAnsi="Arial" w:hint="default"/>
      </w:rPr>
    </w:lvl>
    <w:lvl w:ilvl="3" w:tplc="A5A674FA" w:tentative="1">
      <w:start w:val="1"/>
      <w:numFmt w:val="bullet"/>
      <w:lvlText w:val="•"/>
      <w:lvlJc w:val="left"/>
      <w:pPr>
        <w:tabs>
          <w:tab w:val="num" w:pos="2880"/>
        </w:tabs>
        <w:ind w:left="2880" w:hanging="360"/>
      </w:pPr>
      <w:rPr>
        <w:rFonts w:ascii="Arial" w:hAnsi="Arial" w:hint="default"/>
      </w:rPr>
    </w:lvl>
    <w:lvl w:ilvl="4" w:tplc="30A6A32E" w:tentative="1">
      <w:start w:val="1"/>
      <w:numFmt w:val="bullet"/>
      <w:lvlText w:val="•"/>
      <w:lvlJc w:val="left"/>
      <w:pPr>
        <w:tabs>
          <w:tab w:val="num" w:pos="3600"/>
        </w:tabs>
        <w:ind w:left="3600" w:hanging="360"/>
      </w:pPr>
      <w:rPr>
        <w:rFonts w:ascii="Arial" w:hAnsi="Arial" w:hint="default"/>
      </w:rPr>
    </w:lvl>
    <w:lvl w:ilvl="5" w:tplc="9C388784" w:tentative="1">
      <w:start w:val="1"/>
      <w:numFmt w:val="bullet"/>
      <w:lvlText w:val="•"/>
      <w:lvlJc w:val="left"/>
      <w:pPr>
        <w:tabs>
          <w:tab w:val="num" w:pos="4320"/>
        </w:tabs>
        <w:ind w:left="4320" w:hanging="360"/>
      </w:pPr>
      <w:rPr>
        <w:rFonts w:ascii="Arial" w:hAnsi="Arial" w:hint="default"/>
      </w:rPr>
    </w:lvl>
    <w:lvl w:ilvl="6" w:tplc="60DC737C" w:tentative="1">
      <w:start w:val="1"/>
      <w:numFmt w:val="bullet"/>
      <w:lvlText w:val="•"/>
      <w:lvlJc w:val="left"/>
      <w:pPr>
        <w:tabs>
          <w:tab w:val="num" w:pos="5040"/>
        </w:tabs>
        <w:ind w:left="5040" w:hanging="360"/>
      </w:pPr>
      <w:rPr>
        <w:rFonts w:ascii="Arial" w:hAnsi="Arial" w:hint="default"/>
      </w:rPr>
    </w:lvl>
    <w:lvl w:ilvl="7" w:tplc="DE66A374" w:tentative="1">
      <w:start w:val="1"/>
      <w:numFmt w:val="bullet"/>
      <w:lvlText w:val="•"/>
      <w:lvlJc w:val="left"/>
      <w:pPr>
        <w:tabs>
          <w:tab w:val="num" w:pos="5760"/>
        </w:tabs>
        <w:ind w:left="5760" w:hanging="360"/>
      </w:pPr>
      <w:rPr>
        <w:rFonts w:ascii="Arial" w:hAnsi="Arial" w:hint="default"/>
      </w:rPr>
    </w:lvl>
    <w:lvl w:ilvl="8" w:tplc="16C60B46"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BB348C1"/>
    <w:multiLevelType w:val="hybridMultilevel"/>
    <w:tmpl w:val="B8CE3602"/>
    <w:lvl w:ilvl="0" w:tplc="57DADD66">
      <w:start w:val="1"/>
      <w:numFmt w:val="bullet"/>
      <w:lvlText w:val="•"/>
      <w:lvlJc w:val="left"/>
      <w:pPr>
        <w:tabs>
          <w:tab w:val="num" w:pos="462"/>
        </w:tabs>
        <w:ind w:left="462" w:hanging="360"/>
      </w:pPr>
      <w:rPr>
        <w:rFonts w:ascii="Arial" w:hAnsi="Arial" w:hint="default"/>
      </w:rPr>
    </w:lvl>
    <w:lvl w:ilvl="1" w:tplc="3ABA4F28">
      <w:start w:val="1024"/>
      <w:numFmt w:val="bullet"/>
      <w:lvlText w:val="•"/>
      <w:lvlJc w:val="left"/>
      <w:pPr>
        <w:tabs>
          <w:tab w:val="num" w:pos="1182"/>
        </w:tabs>
        <w:ind w:left="1182" w:hanging="360"/>
      </w:pPr>
      <w:rPr>
        <w:rFonts w:ascii="Arial" w:hAnsi="Arial" w:hint="default"/>
      </w:rPr>
    </w:lvl>
    <w:lvl w:ilvl="2" w:tplc="349E239C" w:tentative="1">
      <w:start w:val="1"/>
      <w:numFmt w:val="bullet"/>
      <w:lvlText w:val="•"/>
      <w:lvlJc w:val="left"/>
      <w:pPr>
        <w:tabs>
          <w:tab w:val="num" w:pos="1902"/>
        </w:tabs>
        <w:ind w:left="1902" w:hanging="360"/>
      </w:pPr>
      <w:rPr>
        <w:rFonts w:ascii="Arial" w:hAnsi="Arial" w:hint="default"/>
      </w:rPr>
    </w:lvl>
    <w:lvl w:ilvl="3" w:tplc="84148214" w:tentative="1">
      <w:start w:val="1"/>
      <w:numFmt w:val="bullet"/>
      <w:lvlText w:val="•"/>
      <w:lvlJc w:val="left"/>
      <w:pPr>
        <w:tabs>
          <w:tab w:val="num" w:pos="2622"/>
        </w:tabs>
        <w:ind w:left="2622" w:hanging="360"/>
      </w:pPr>
      <w:rPr>
        <w:rFonts w:ascii="Arial" w:hAnsi="Arial" w:hint="default"/>
      </w:rPr>
    </w:lvl>
    <w:lvl w:ilvl="4" w:tplc="C3A889E8" w:tentative="1">
      <w:start w:val="1"/>
      <w:numFmt w:val="bullet"/>
      <w:lvlText w:val="•"/>
      <w:lvlJc w:val="left"/>
      <w:pPr>
        <w:tabs>
          <w:tab w:val="num" w:pos="3342"/>
        </w:tabs>
        <w:ind w:left="3342" w:hanging="360"/>
      </w:pPr>
      <w:rPr>
        <w:rFonts w:ascii="Arial" w:hAnsi="Arial" w:hint="default"/>
      </w:rPr>
    </w:lvl>
    <w:lvl w:ilvl="5" w:tplc="F3882F2C" w:tentative="1">
      <w:start w:val="1"/>
      <w:numFmt w:val="bullet"/>
      <w:lvlText w:val="•"/>
      <w:lvlJc w:val="left"/>
      <w:pPr>
        <w:tabs>
          <w:tab w:val="num" w:pos="4062"/>
        </w:tabs>
        <w:ind w:left="4062" w:hanging="360"/>
      </w:pPr>
      <w:rPr>
        <w:rFonts w:ascii="Arial" w:hAnsi="Arial" w:hint="default"/>
      </w:rPr>
    </w:lvl>
    <w:lvl w:ilvl="6" w:tplc="39A628F0" w:tentative="1">
      <w:start w:val="1"/>
      <w:numFmt w:val="bullet"/>
      <w:lvlText w:val="•"/>
      <w:lvlJc w:val="left"/>
      <w:pPr>
        <w:tabs>
          <w:tab w:val="num" w:pos="4782"/>
        </w:tabs>
        <w:ind w:left="4782" w:hanging="360"/>
      </w:pPr>
      <w:rPr>
        <w:rFonts w:ascii="Arial" w:hAnsi="Arial" w:hint="default"/>
      </w:rPr>
    </w:lvl>
    <w:lvl w:ilvl="7" w:tplc="E54C4100" w:tentative="1">
      <w:start w:val="1"/>
      <w:numFmt w:val="bullet"/>
      <w:lvlText w:val="•"/>
      <w:lvlJc w:val="left"/>
      <w:pPr>
        <w:tabs>
          <w:tab w:val="num" w:pos="5502"/>
        </w:tabs>
        <w:ind w:left="5502" w:hanging="360"/>
      </w:pPr>
      <w:rPr>
        <w:rFonts w:ascii="Arial" w:hAnsi="Arial" w:hint="default"/>
      </w:rPr>
    </w:lvl>
    <w:lvl w:ilvl="8" w:tplc="F66EA1AA" w:tentative="1">
      <w:start w:val="1"/>
      <w:numFmt w:val="bullet"/>
      <w:lvlText w:val="•"/>
      <w:lvlJc w:val="left"/>
      <w:pPr>
        <w:tabs>
          <w:tab w:val="num" w:pos="6222"/>
        </w:tabs>
        <w:ind w:left="6222" w:hanging="360"/>
      </w:pPr>
      <w:rPr>
        <w:rFonts w:ascii="Arial" w:hAnsi="Arial" w:hint="default"/>
      </w:rPr>
    </w:lvl>
  </w:abstractNum>
  <w:abstractNum w:abstractNumId="3" w15:restartNumberingAfterBreak="0">
    <w:nsid w:val="4DF03332"/>
    <w:multiLevelType w:val="hybridMultilevel"/>
    <w:tmpl w:val="74681EDE"/>
    <w:lvl w:ilvl="0" w:tplc="AE28ACA8">
      <w:start w:val="1"/>
      <w:numFmt w:val="bullet"/>
      <w:lvlText w:val="•"/>
      <w:lvlJc w:val="left"/>
      <w:pPr>
        <w:tabs>
          <w:tab w:val="num" w:pos="720"/>
        </w:tabs>
        <w:ind w:left="720" w:hanging="360"/>
      </w:pPr>
      <w:rPr>
        <w:rFonts w:ascii="Arial" w:hAnsi="Arial" w:hint="default"/>
      </w:rPr>
    </w:lvl>
    <w:lvl w:ilvl="1" w:tplc="3C6A318E" w:tentative="1">
      <w:start w:val="1"/>
      <w:numFmt w:val="bullet"/>
      <w:lvlText w:val="•"/>
      <w:lvlJc w:val="left"/>
      <w:pPr>
        <w:tabs>
          <w:tab w:val="num" w:pos="1440"/>
        </w:tabs>
        <w:ind w:left="1440" w:hanging="360"/>
      </w:pPr>
      <w:rPr>
        <w:rFonts w:ascii="Arial" w:hAnsi="Arial" w:hint="default"/>
      </w:rPr>
    </w:lvl>
    <w:lvl w:ilvl="2" w:tplc="70E0C818" w:tentative="1">
      <w:start w:val="1"/>
      <w:numFmt w:val="bullet"/>
      <w:lvlText w:val="•"/>
      <w:lvlJc w:val="left"/>
      <w:pPr>
        <w:tabs>
          <w:tab w:val="num" w:pos="2160"/>
        </w:tabs>
        <w:ind w:left="2160" w:hanging="360"/>
      </w:pPr>
      <w:rPr>
        <w:rFonts w:ascii="Arial" w:hAnsi="Arial" w:hint="default"/>
      </w:rPr>
    </w:lvl>
    <w:lvl w:ilvl="3" w:tplc="BAA6EEB2" w:tentative="1">
      <w:start w:val="1"/>
      <w:numFmt w:val="bullet"/>
      <w:lvlText w:val="•"/>
      <w:lvlJc w:val="left"/>
      <w:pPr>
        <w:tabs>
          <w:tab w:val="num" w:pos="2880"/>
        </w:tabs>
        <w:ind w:left="2880" w:hanging="360"/>
      </w:pPr>
      <w:rPr>
        <w:rFonts w:ascii="Arial" w:hAnsi="Arial" w:hint="default"/>
      </w:rPr>
    </w:lvl>
    <w:lvl w:ilvl="4" w:tplc="C7408950" w:tentative="1">
      <w:start w:val="1"/>
      <w:numFmt w:val="bullet"/>
      <w:lvlText w:val="•"/>
      <w:lvlJc w:val="left"/>
      <w:pPr>
        <w:tabs>
          <w:tab w:val="num" w:pos="3600"/>
        </w:tabs>
        <w:ind w:left="3600" w:hanging="360"/>
      </w:pPr>
      <w:rPr>
        <w:rFonts w:ascii="Arial" w:hAnsi="Arial" w:hint="default"/>
      </w:rPr>
    </w:lvl>
    <w:lvl w:ilvl="5" w:tplc="5B9AA2AA" w:tentative="1">
      <w:start w:val="1"/>
      <w:numFmt w:val="bullet"/>
      <w:lvlText w:val="•"/>
      <w:lvlJc w:val="left"/>
      <w:pPr>
        <w:tabs>
          <w:tab w:val="num" w:pos="4320"/>
        </w:tabs>
        <w:ind w:left="4320" w:hanging="360"/>
      </w:pPr>
      <w:rPr>
        <w:rFonts w:ascii="Arial" w:hAnsi="Arial" w:hint="default"/>
      </w:rPr>
    </w:lvl>
    <w:lvl w:ilvl="6" w:tplc="CC161678" w:tentative="1">
      <w:start w:val="1"/>
      <w:numFmt w:val="bullet"/>
      <w:lvlText w:val="•"/>
      <w:lvlJc w:val="left"/>
      <w:pPr>
        <w:tabs>
          <w:tab w:val="num" w:pos="5040"/>
        </w:tabs>
        <w:ind w:left="5040" w:hanging="360"/>
      </w:pPr>
      <w:rPr>
        <w:rFonts w:ascii="Arial" w:hAnsi="Arial" w:hint="default"/>
      </w:rPr>
    </w:lvl>
    <w:lvl w:ilvl="7" w:tplc="6A945172" w:tentative="1">
      <w:start w:val="1"/>
      <w:numFmt w:val="bullet"/>
      <w:lvlText w:val="•"/>
      <w:lvlJc w:val="left"/>
      <w:pPr>
        <w:tabs>
          <w:tab w:val="num" w:pos="5760"/>
        </w:tabs>
        <w:ind w:left="5760" w:hanging="360"/>
      </w:pPr>
      <w:rPr>
        <w:rFonts w:ascii="Arial" w:hAnsi="Arial" w:hint="default"/>
      </w:rPr>
    </w:lvl>
    <w:lvl w:ilvl="8" w:tplc="17BA9838" w:tentative="1">
      <w:start w:val="1"/>
      <w:numFmt w:val="bullet"/>
      <w:lvlText w:val="•"/>
      <w:lvlJc w:val="left"/>
      <w:pPr>
        <w:tabs>
          <w:tab w:val="num" w:pos="6480"/>
        </w:tabs>
        <w:ind w:left="6480" w:hanging="360"/>
      </w:pPr>
      <w:rPr>
        <w:rFonts w:ascii="Arial" w:hAnsi="Arial" w:hint="default"/>
      </w:rPr>
    </w:lvl>
  </w:abstractNum>
  <w:num w:numId="1">
    <w:abstractNumId w:val="3"/>
  </w:num>
  <w:num w:numId="2">
    <w:abstractNumId w:val="0"/>
  </w:num>
  <w:num w:numId="3">
    <w:abstractNumId w:val="2"/>
  </w:num>
  <w:num w:numId="4">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tephanie Enos">
    <w15:presenceInfo w15:providerId="Windows Live" w15:userId="fd9da73312a430e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3240"/>
    <w:rsid w:val="00147F42"/>
    <w:rsid w:val="003576E4"/>
    <w:rsid w:val="0041681A"/>
    <w:rsid w:val="005ADFE7"/>
    <w:rsid w:val="00696078"/>
    <w:rsid w:val="007615E9"/>
    <w:rsid w:val="007A27A2"/>
    <w:rsid w:val="00A614BE"/>
    <w:rsid w:val="00A8160D"/>
    <w:rsid w:val="00AF1793"/>
    <w:rsid w:val="00BB523F"/>
    <w:rsid w:val="00C32512"/>
    <w:rsid w:val="00D53240"/>
    <w:rsid w:val="00D84E92"/>
    <w:rsid w:val="01D6C6D4"/>
    <w:rsid w:val="030ECE12"/>
    <w:rsid w:val="0338B876"/>
    <w:rsid w:val="075FEDA9"/>
    <w:rsid w:val="091B0B39"/>
    <w:rsid w:val="0A95B3F0"/>
    <w:rsid w:val="0AD31F80"/>
    <w:rsid w:val="0B1C5112"/>
    <w:rsid w:val="0B2AA1FE"/>
    <w:rsid w:val="0B8104A7"/>
    <w:rsid w:val="0B9EC17E"/>
    <w:rsid w:val="0BDBD06F"/>
    <w:rsid w:val="0CD886C1"/>
    <w:rsid w:val="0CDDFD40"/>
    <w:rsid w:val="0CDE5F5F"/>
    <w:rsid w:val="0D55B32D"/>
    <w:rsid w:val="0D89F741"/>
    <w:rsid w:val="0DD553FF"/>
    <w:rsid w:val="136BCE6D"/>
    <w:rsid w:val="1556A038"/>
    <w:rsid w:val="188F36DF"/>
    <w:rsid w:val="194D1FF4"/>
    <w:rsid w:val="19B953BF"/>
    <w:rsid w:val="1A004E7F"/>
    <w:rsid w:val="1D436A5B"/>
    <w:rsid w:val="1D8B55C0"/>
    <w:rsid w:val="1E3C896A"/>
    <w:rsid w:val="1FC28C26"/>
    <w:rsid w:val="21FC79B2"/>
    <w:rsid w:val="224A0699"/>
    <w:rsid w:val="234FAB54"/>
    <w:rsid w:val="2405C3C3"/>
    <w:rsid w:val="25DA7393"/>
    <w:rsid w:val="25ED1079"/>
    <w:rsid w:val="276B80F1"/>
    <w:rsid w:val="28C31DEA"/>
    <w:rsid w:val="2A05AEC1"/>
    <w:rsid w:val="2B52C645"/>
    <w:rsid w:val="2FD1BCCA"/>
    <w:rsid w:val="3011C71E"/>
    <w:rsid w:val="31075DD5"/>
    <w:rsid w:val="31421CD6"/>
    <w:rsid w:val="33F178FB"/>
    <w:rsid w:val="36547374"/>
    <w:rsid w:val="375EE004"/>
    <w:rsid w:val="3851DAD0"/>
    <w:rsid w:val="38CE7041"/>
    <w:rsid w:val="399412BC"/>
    <w:rsid w:val="3A26D656"/>
    <w:rsid w:val="3A7EDF7D"/>
    <w:rsid w:val="3A9947C3"/>
    <w:rsid w:val="3B4D1CDF"/>
    <w:rsid w:val="3D91CD8E"/>
    <w:rsid w:val="3E8234C3"/>
    <w:rsid w:val="45A4CCF9"/>
    <w:rsid w:val="45EABD4D"/>
    <w:rsid w:val="47460B18"/>
    <w:rsid w:val="47CFBBB7"/>
    <w:rsid w:val="47D6101E"/>
    <w:rsid w:val="48160CF1"/>
    <w:rsid w:val="485ADC46"/>
    <w:rsid w:val="4906A0BF"/>
    <w:rsid w:val="4AD53F46"/>
    <w:rsid w:val="4D309E70"/>
    <w:rsid w:val="4D4053D8"/>
    <w:rsid w:val="4D46B9F3"/>
    <w:rsid w:val="511575B9"/>
    <w:rsid w:val="53E22284"/>
    <w:rsid w:val="54C5D680"/>
    <w:rsid w:val="55A1C866"/>
    <w:rsid w:val="55FB60B1"/>
    <w:rsid w:val="563F2503"/>
    <w:rsid w:val="56AC8F22"/>
    <w:rsid w:val="56B42174"/>
    <w:rsid w:val="57341C10"/>
    <w:rsid w:val="57A4489C"/>
    <w:rsid w:val="5ADBE95E"/>
    <w:rsid w:val="5CE16E9B"/>
    <w:rsid w:val="5DDE07A0"/>
    <w:rsid w:val="5F155436"/>
    <w:rsid w:val="5F5ADFE3"/>
    <w:rsid w:val="616030C3"/>
    <w:rsid w:val="61C47FE0"/>
    <w:rsid w:val="63626D45"/>
    <w:rsid w:val="63CC51C3"/>
    <w:rsid w:val="64095FBC"/>
    <w:rsid w:val="65A97126"/>
    <w:rsid w:val="66187B40"/>
    <w:rsid w:val="68477F84"/>
    <w:rsid w:val="68F77A78"/>
    <w:rsid w:val="69E7E45F"/>
    <w:rsid w:val="6A5AC33B"/>
    <w:rsid w:val="6A6FF620"/>
    <w:rsid w:val="6C2F1B3A"/>
    <w:rsid w:val="6CD8EC56"/>
    <w:rsid w:val="6D3A62BF"/>
    <w:rsid w:val="71442FC8"/>
    <w:rsid w:val="73FA0208"/>
    <w:rsid w:val="7408B347"/>
    <w:rsid w:val="750CDA2F"/>
    <w:rsid w:val="766CD017"/>
    <w:rsid w:val="77908F7F"/>
    <w:rsid w:val="786AFE92"/>
    <w:rsid w:val="78F0F229"/>
    <w:rsid w:val="79ACF4DC"/>
    <w:rsid w:val="7D85E2B7"/>
    <w:rsid w:val="7DB54C5E"/>
    <w:rsid w:val="7F0628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8495A0"/>
  <w15:chartTrackingRefBased/>
  <w15:docId w15:val="{71EB140A-D997-4B54-AA2A-E9FC15636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5324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3240"/>
    <w:rPr>
      <w:rFonts w:ascii="Segoe UI" w:hAnsi="Segoe UI" w:cs="Segoe UI"/>
      <w:sz w:val="18"/>
      <w:szCs w:val="18"/>
    </w:rPr>
  </w:style>
  <w:style w:type="table" w:styleId="TableGrid">
    <w:name w:val="Table Grid"/>
    <w:basedOn w:val="TableNormal"/>
    <w:uiPriority w:val="39"/>
    <w:rsid w:val="00D532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8160D"/>
    <w:rPr>
      <w:color w:val="0563C1" w:themeColor="hyperlink"/>
      <w:u w:val="single"/>
    </w:rPr>
  </w:style>
  <w:style w:type="character" w:styleId="UnresolvedMention">
    <w:name w:val="Unresolved Mention"/>
    <w:basedOn w:val="DefaultParagraphFont"/>
    <w:uiPriority w:val="99"/>
    <w:semiHidden/>
    <w:unhideWhenUsed/>
    <w:rsid w:val="00A8160D"/>
    <w:rPr>
      <w:color w:val="605E5C"/>
      <w:shd w:val="clear" w:color="auto" w:fill="E1DFDD"/>
    </w:rPr>
  </w:style>
  <w:style w:type="paragraph" w:styleId="CommentText">
    <w:name w:val="annotation text"/>
    <w:basedOn w:val="Normal"/>
    <w:link w:val="CommentTextChar"/>
    <w:uiPriority w:val="99"/>
    <w:semiHidden/>
    <w:unhideWhenUsed/>
    <w:rsid w:val="003576E4"/>
    <w:pPr>
      <w:spacing w:line="240" w:lineRule="auto"/>
    </w:pPr>
    <w:rPr>
      <w:sz w:val="20"/>
      <w:szCs w:val="20"/>
    </w:rPr>
  </w:style>
  <w:style w:type="character" w:customStyle="1" w:styleId="CommentTextChar">
    <w:name w:val="Comment Text Char"/>
    <w:basedOn w:val="DefaultParagraphFont"/>
    <w:link w:val="CommentText"/>
    <w:uiPriority w:val="99"/>
    <w:semiHidden/>
    <w:rsid w:val="003576E4"/>
    <w:rPr>
      <w:sz w:val="20"/>
      <w:szCs w:val="20"/>
    </w:rPr>
  </w:style>
  <w:style w:type="character" w:styleId="CommentReference">
    <w:name w:val="annotation reference"/>
    <w:basedOn w:val="DefaultParagraphFont"/>
    <w:uiPriority w:val="99"/>
    <w:semiHidden/>
    <w:unhideWhenUsed/>
    <w:rsid w:val="003576E4"/>
    <w:rPr>
      <w:sz w:val="16"/>
      <w:szCs w:val="16"/>
    </w:rPr>
  </w:style>
  <w:style w:type="paragraph" w:styleId="Revision">
    <w:name w:val="Revision"/>
    <w:hidden/>
    <w:uiPriority w:val="99"/>
    <w:semiHidden/>
    <w:rsid w:val="0041681A"/>
    <w:pPr>
      <w:spacing w:after="0" w:line="240" w:lineRule="auto"/>
    </w:pPr>
  </w:style>
  <w:style w:type="paragraph" w:styleId="CommentSubject">
    <w:name w:val="annotation subject"/>
    <w:basedOn w:val="CommentText"/>
    <w:next w:val="CommentText"/>
    <w:link w:val="CommentSubjectChar"/>
    <w:uiPriority w:val="99"/>
    <w:semiHidden/>
    <w:unhideWhenUsed/>
    <w:rsid w:val="00696078"/>
    <w:rPr>
      <w:b/>
      <w:bCs/>
    </w:rPr>
  </w:style>
  <w:style w:type="character" w:customStyle="1" w:styleId="CommentSubjectChar">
    <w:name w:val="Comment Subject Char"/>
    <w:basedOn w:val="CommentTextChar"/>
    <w:link w:val="CommentSubject"/>
    <w:uiPriority w:val="99"/>
    <w:semiHidden/>
    <w:rsid w:val="0069607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7412816">
      <w:bodyDiv w:val="1"/>
      <w:marLeft w:val="0"/>
      <w:marRight w:val="0"/>
      <w:marTop w:val="0"/>
      <w:marBottom w:val="0"/>
      <w:divBdr>
        <w:top w:val="none" w:sz="0" w:space="0" w:color="auto"/>
        <w:left w:val="none" w:sz="0" w:space="0" w:color="auto"/>
        <w:bottom w:val="none" w:sz="0" w:space="0" w:color="auto"/>
        <w:right w:val="none" w:sz="0" w:space="0" w:color="auto"/>
      </w:divBdr>
      <w:divsChild>
        <w:div w:id="1446461369">
          <w:marLeft w:val="360"/>
          <w:marRight w:val="0"/>
          <w:marTop w:val="115"/>
          <w:marBottom w:val="0"/>
          <w:divBdr>
            <w:top w:val="none" w:sz="0" w:space="0" w:color="auto"/>
            <w:left w:val="none" w:sz="0" w:space="0" w:color="auto"/>
            <w:bottom w:val="none" w:sz="0" w:space="0" w:color="auto"/>
            <w:right w:val="none" w:sz="0" w:space="0" w:color="auto"/>
          </w:divBdr>
        </w:div>
        <w:div w:id="2001303251">
          <w:marLeft w:val="360"/>
          <w:marRight w:val="0"/>
          <w:marTop w:val="115"/>
          <w:marBottom w:val="0"/>
          <w:divBdr>
            <w:top w:val="none" w:sz="0" w:space="0" w:color="auto"/>
            <w:left w:val="none" w:sz="0" w:space="0" w:color="auto"/>
            <w:bottom w:val="none" w:sz="0" w:space="0" w:color="auto"/>
            <w:right w:val="none" w:sz="0" w:space="0" w:color="auto"/>
          </w:divBdr>
        </w:div>
      </w:divsChild>
    </w:div>
    <w:div w:id="1502963224">
      <w:bodyDiv w:val="1"/>
      <w:marLeft w:val="0"/>
      <w:marRight w:val="0"/>
      <w:marTop w:val="0"/>
      <w:marBottom w:val="0"/>
      <w:divBdr>
        <w:top w:val="none" w:sz="0" w:space="0" w:color="auto"/>
        <w:left w:val="none" w:sz="0" w:space="0" w:color="auto"/>
        <w:bottom w:val="none" w:sz="0" w:space="0" w:color="auto"/>
        <w:right w:val="none" w:sz="0" w:space="0" w:color="auto"/>
      </w:divBdr>
      <w:divsChild>
        <w:div w:id="926041323">
          <w:marLeft w:val="360"/>
          <w:marRight w:val="0"/>
          <w:marTop w:val="115"/>
          <w:marBottom w:val="0"/>
          <w:divBdr>
            <w:top w:val="none" w:sz="0" w:space="0" w:color="auto"/>
            <w:left w:val="none" w:sz="0" w:space="0" w:color="auto"/>
            <w:bottom w:val="none" w:sz="0" w:space="0" w:color="auto"/>
            <w:right w:val="none" w:sz="0" w:space="0" w:color="auto"/>
          </w:divBdr>
        </w:div>
        <w:div w:id="407187918">
          <w:marLeft w:val="360"/>
          <w:marRight w:val="0"/>
          <w:marTop w:val="115"/>
          <w:marBottom w:val="0"/>
          <w:divBdr>
            <w:top w:val="none" w:sz="0" w:space="0" w:color="auto"/>
            <w:left w:val="none" w:sz="0" w:space="0" w:color="auto"/>
            <w:bottom w:val="none" w:sz="0" w:space="0" w:color="auto"/>
            <w:right w:val="none" w:sz="0" w:space="0" w:color="auto"/>
          </w:divBdr>
        </w:div>
        <w:div w:id="140930069">
          <w:marLeft w:val="360"/>
          <w:marRight w:val="0"/>
          <w:marTop w:val="115"/>
          <w:marBottom w:val="0"/>
          <w:divBdr>
            <w:top w:val="none" w:sz="0" w:space="0" w:color="auto"/>
            <w:left w:val="none" w:sz="0" w:space="0" w:color="auto"/>
            <w:bottom w:val="none" w:sz="0" w:space="0" w:color="auto"/>
            <w:right w:val="none" w:sz="0" w:space="0" w:color="auto"/>
          </w:divBdr>
        </w:div>
        <w:div w:id="1323584053">
          <w:marLeft w:val="907"/>
          <w:marRight w:val="0"/>
          <w:marTop w:val="115"/>
          <w:marBottom w:val="0"/>
          <w:divBdr>
            <w:top w:val="none" w:sz="0" w:space="0" w:color="auto"/>
            <w:left w:val="none" w:sz="0" w:space="0" w:color="auto"/>
            <w:bottom w:val="none" w:sz="0" w:space="0" w:color="auto"/>
            <w:right w:val="none" w:sz="0" w:space="0" w:color="auto"/>
          </w:divBdr>
        </w:div>
        <w:div w:id="1375929687">
          <w:marLeft w:val="907"/>
          <w:marRight w:val="0"/>
          <w:marTop w:val="115"/>
          <w:marBottom w:val="0"/>
          <w:divBdr>
            <w:top w:val="none" w:sz="0" w:space="0" w:color="auto"/>
            <w:left w:val="none" w:sz="0" w:space="0" w:color="auto"/>
            <w:bottom w:val="none" w:sz="0" w:space="0" w:color="auto"/>
            <w:right w:val="none" w:sz="0" w:space="0" w:color="auto"/>
          </w:divBdr>
        </w:div>
      </w:divsChild>
    </w:div>
    <w:div w:id="1995137496">
      <w:bodyDiv w:val="1"/>
      <w:marLeft w:val="0"/>
      <w:marRight w:val="0"/>
      <w:marTop w:val="0"/>
      <w:marBottom w:val="0"/>
      <w:divBdr>
        <w:top w:val="none" w:sz="0" w:space="0" w:color="auto"/>
        <w:left w:val="none" w:sz="0" w:space="0" w:color="auto"/>
        <w:bottom w:val="none" w:sz="0" w:space="0" w:color="auto"/>
        <w:right w:val="none" w:sz="0" w:space="0" w:color="auto"/>
      </w:divBdr>
      <w:divsChild>
        <w:div w:id="1008362772">
          <w:marLeft w:val="360"/>
          <w:marRight w:val="0"/>
          <w:marTop w:val="240"/>
          <w:marBottom w:val="120"/>
          <w:divBdr>
            <w:top w:val="none" w:sz="0" w:space="0" w:color="auto"/>
            <w:left w:val="none" w:sz="0" w:space="0" w:color="auto"/>
            <w:bottom w:val="none" w:sz="0" w:space="0" w:color="auto"/>
            <w:right w:val="none" w:sz="0" w:space="0" w:color="auto"/>
          </w:divBdr>
        </w:div>
        <w:div w:id="329066973">
          <w:marLeft w:val="360"/>
          <w:marRight w:val="0"/>
          <w:marTop w:val="240"/>
          <w:marBottom w:val="120"/>
          <w:divBdr>
            <w:top w:val="none" w:sz="0" w:space="0" w:color="auto"/>
            <w:left w:val="none" w:sz="0" w:space="0" w:color="auto"/>
            <w:bottom w:val="none" w:sz="0" w:space="0" w:color="auto"/>
            <w:right w:val="none" w:sz="0" w:space="0" w:color="auto"/>
          </w:divBdr>
        </w:div>
        <w:div w:id="1720737807">
          <w:marLeft w:val="907"/>
          <w:marRight w:val="0"/>
          <w:marTop w:val="240"/>
          <w:marBottom w:val="120"/>
          <w:divBdr>
            <w:top w:val="none" w:sz="0" w:space="0" w:color="auto"/>
            <w:left w:val="none" w:sz="0" w:space="0" w:color="auto"/>
            <w:bottom w:val="none" w:sz="0" w:space="0" w:color="auto"/>
            <w:right w:val="none" w:sz="0" w:space="0" w:color="auto"/>
          </w:divBdr>
        </w:div>
        <w:div w:id="1515730207">
          <w:marLeft w:val="907"/>
          <w:marRight w:val="0"/>
          <w:marTop w:val="240"/>
          <w:marBottom w:val="120"/>
          <w:divBdr>
            <w:top w:val="none" w:sz="0" w:space="0" w:color="auto"/>
            <w:left w:val="none" w:sz="0" w:space="0" w:color="auto"/>
            <w:bottom w:val="none" w:sz="0" w:space="0" w:color="auto"/>
            <w:right w:val="none" w:sz="0" w:space="0" w:color="auto"/>
          </w:divBdr>
        </w:div>
        <w:div w:id="1908689958">
          <w:marLeft w:val="360"/>
          <w:marRight w:val="0"/>
          <w:marTop w:val="240"/>
          <w:marBottom w:val="0"/>
          <w:divBdr>
            <w:top w:val="none" w:sz="0" w:space="0" w:color="auto"/>
            <w:left w:val="none" w:sz="0" w:space="0" w:color="auto"/>
            <w:bottom w:val="none" w:sz="0" w:space="0" w:color="auto"/>
            <w:right w:val="none" w:sz="0" w:space="0" w:color="auto"/>
          </w:divBdr>
        </w:div>
      </w:divsChild>
    </w:div>
    <w:div w:id="2011906143">
      <w:bodyDiv w:val="1"/>
      <w:marLeft w:val="0"/>
      <w:marRight w:val="0"/>
      <w:marTop w:val="0"/>
      <w:marBottom w:val="0"/>
      <w:divBdr>
        <w:top w:val="none" w:sz="0" w:space="0" w:color="auto"/>
        <w:left w:val="none" w:sz="0" w:space="0" w:color="auto"/>
        <w:bottom w:val="none" w:sz="0" w:space="0" w:color="auto"/>
        <w:right w:val="none" w:sz="0" w:space="0" w:color="auto"/>
      </w:divBdr>
      <w:divsChild>
        <w:div w:id="1628510837">
          <w:marLeft w:val="547"/>
          <w:marRight w:val="0"/>
          <w:marTop w:val="36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people" Target="people.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1E41AFAE1395442BDFB88E587FBB80F" ma:contentTypeVersion="14" ma:contentTypeDescription="Create a new document." ma:contentTypeScope="" ma:versionID="0abc1797e2bc44d39dd126879e05798a">
  <xsd:schema xmlns:xsd="http://www.w3.org/2001/XMLSchema" xmlns:xs="http://www.w3.org/2001/XMLSchema" xmlns:p="http://schemas.microsoft.com/office/2006/metadata/properties" xmlns:ns3="b55cc359-510e-4af2-81bb-0b240aecdefd" xmlns:ns4="23df3814-6f62-4215-ae23-4fa231a6ec59" targetNamespace="http://schemas.microsoft.com/office/2006/metadata/properties" ma:root="true" ma:fieldsID="7c7aac4c35362c681db1734797ebc01f" ns3:_="" ns4:_="">
    <xsd:import namespace="b55cc359-510e-4af2-81bb-0b240aecdefd"/>
    <xsd:import namespace="23df3814-6f62-4215-ae23-4fa231a6ec5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EventHashCode" minOccurs="0"/>
                <xsd:element ref="ns4:MediaServiceGenerationTime" minOccurs="0"/>
                <xsd:element ref="ns4:MediaServiceAutoTags" minOccurs="0"/>
                <xsd:element ref="ns4:MediaServiceOCR" minOccurs="0"/>
                <xsd:element ref="ns4:MediaServiceDateTaken" minOccurs="0"/>
                <xsd:element ref="ns4:MediaServiceLocation"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5cc359-510e-4af2-81bb-0b240aecdef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df3814-6f62-4215-ae23-4fa231a6ec59"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Tags" ma:index="15" nillable="true" ma:displayName="MediaServiceAuto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B27BD45-E38E-4729-994C-8B6A36F78B09}">
  <ds:schemaRefs>
    <ds:schemaRef ds:uri="http://www.w3.org/XML/1998/namespace"/>
    <ds:schemaRef ds:uri="http://purl.org/dc/elements/1.1/"/>
    <ds:schemaRef ds:uri="http://purl.org/dc/dcmitype/"/>
    <ds:schemaRef ds:uri="b55cc359-510e-4af2-81bb-0b240aecdefd"/>
    <ds:schemaRef ds:uri="http://schemas.microsoft.com/office/infopath/2007/PartnerControls"/>
    <ds:schemaRef ds:uri="http://purl.org/dc/terms/"/>
    <ds:schemaRef ds:uri="http://schemas.microsoft.com/office/2006/documentManagement/types"/>
    <ds:schemaRef ds:uri="http://schemas.openxmlformats.org/package/2006/metadata/core-properties"/>
    <ds:schemaRef ds:uri="23df3814-6f62-4215-ae23-4fa231a6ec59"/>
    <ds:schemaRef ds:uri="http://schemas.microsoft.com/office/2006/metadata/properties"/>
  </ds:schemaRefs>
</ds:datastoreItem>
</file>

<file path=customXml/itemProps2.xml><?xml version="1.0" encoding="utf-8"?>
<ds:datastoreItem xmlns:ds="http://schemas.openxmlformats.org/officeDocument/2006/customXml" ds:itemID="{9E2640DF-4B41-4A54-A441-F6A1211EF351}">
  <ds:schemaRefs>
    <ds:schemaRef ds:uri="http://schemas.microsoft.com/sharepoint/v3/contenttype/forms"/>
  </ds:schemaRefs>
</ds:datastoreItem>
</file>

<file path=customXml/itemProps3.xml><?xml version="1.0" encoding="utf-8"?>
<ds:datastoreItem xmlns:ds="http://schemas.openxmlformats.org/officeDocument/2006/customXml" ds:itemID="{A54F11BB-FB1B-4C2B-B2A2-D791C85D74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5cc359-510e-4af2-81bb-0b240aecdefd"/>
    <ds:schemaRef ds:uri="23df3814-6f62-4215-ae23-4fa231a6ec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530</Words>
  <Characters>3025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dtenos Enos</dc:creator>
  <cp:keywords/>
  <dc:description/>
  <cp:lastModifiedBy>Stephanie Enos</cp:lastModifiedBy>
  <cp:revision>2</cp:revision>
  <dcterms:created xsi:type="dcterms:W3CDTF">2022-01-10T23:19:00Z</dcterms:created>
  <dcterms:modified xsi:type="dcterms:W3CDTF">2022-01-10T23:19:00Z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0x01010041E41AFAE1395442BDFB88E587FBB80F</vt:lpwstr>
  </property>
</Properties>
</file>