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FAEF36" w14:textId="5A68DC5B" w:rsidR="008525EB" w:rsidRDefault="00AF1633" w:rsidP="00D75995">
      <w:pPr>
        <w:pStyle w:val="Heading1"/>
        <w:jc w:val="center"/>
      </w:pPr>
      <w:del w:id="0" w:author="Turcotte, Amanda" w:date="2025-02-10T11:34:00Z" w16du:dateUtc="2025-02-10T16:34:00Z">
        <w:r w:rsidDel="001754A1">
          <w:br w:type="page"/>
        </w:r>
      </w:del>
      <w:ins w:id="1" w:author="Turcotte, Amanda" w:date="2025-02-07T09:19:00Z" w16du:dateUtc="2025-02-07T14:19:00Z">
        <w:r w:rsidR="00CD11DF">
          <w:lastRenderedPageBreak/>
          <w:t>Frequently Asked Questions</w:t>
        </w:r>
      </w:ins>
      <w:r w:rsidR="008525EB">
        <w:t xml:space="preserve"> (FAQ)</w:t>
      </w:r>
      <w:ins w:id="2" w:author="Turcotte, Amanda" w:date="2025-02-07T09:19:00Z" w16du:dateUtc="2025-02-07T14:19:00Z">
        <w:r w:rsidR="00CD11DF">
          <w:t xml:space="preserve"> </w:t>
        </w:r>
      </w:ins>
    </w:p>
    <w:p w14:paraId="3691F86C" w14:textId="333FA59F" w:rsidR="00CD11DF" w:rsidRDefault="00CD11DF" w:rsidP="008525EB">
      <w:pPr>
        <w:pStyle w:val="Heading2"/>
        <w:jc w:val="center"/>
      </w:pPr>
      <w:ins w:id="3" w:author="Turcotte, Amanda" w:date="2025-02-07T09:19:00Z">
        <w:r w:rsidRPr="00CD11DF">
          <w:t xml:space="preserve">Federal Grant Program Monitoring for </w:t>
        </w:r>
      </w:ins>
      <w:ins w:id="4" w:author="Turcotte, Amanda" w:date="2025-02-07T09:19:00Z" w16du:dateUtc="2025-02-07T14:19:00Z">
        <w:r>
          <w:t>SY2023-2024</w:t>
        </w:r>
      </w:ins>
      <w:ins w:id="5" w:author="Turcotte, Amanda" w:date="2025-02-07T09:19:00Z">
        <w:r w:rsidRPr="00CD11DF">
          <w:br/>
          <w:t>Title I-A, Title II</w:t>
        </w:r>
      </w:ins>
      <w:r w:rsidR="00633C07">
        <w:t>I</w:t>
      </w:r>
      <w:ins w:id="6" w:author="Turcotte, Amanda" w:date="2025-02-07T09:19:00Z">
        <w:r w:rsidRPr="00CD11DF">
          <w:t>, Title IV-A, and McKinney-Vento (</w:t>
        </w:r>
      </w:ins>
      <w:r w:rsidR="00633C07">
        <w:t>MV</w:t>
      </w:r>
      <w:ins w:id="7" w:author="Turcotte, Amanda" w:date="2025-02-07T09:19:00Z">
        <w:r w:rsidRPr="00CD11DF">
          <w:t>)</w:t>
        </w:r>
      </w:ins>
    </w:p>
    <w:p w14:paraId="562B94D3" w14:textId="77777777" w:rsidR="00D75995" w:rsidRPr="00D75995" w:rsidRDefault="00D75995" w:rsidP="00D75995">
      <w:pPr>
        <w:rPr>
          <w:ins w:id="8" w:author="Turcotte, Amanda" w:date="2025-02-07T09:19:00Z"/>
        </w:rPr>
      </w:pPr>
    </w:p>
    <w:p w14:paraId="64BD5494" w14:textId="3040EC8A" w:rsidR="00CD11DF" w:rsidRPr="00CD11DF" w:rsidRDefault="00CD11DF" w:rsidP="00CD11DF">
      <w:pPr>
        <w:numPr>
          <w:ilvl w:val="0"/>
          <w:numId w:val="3"/>
        </w:numPr>
        <w:rPr>
          <w:ins w:id="9" w:author="Turcotte, Amanda" w:date="2025-02-07T09:19:00Z"/>
        </w:rPr>
      </w:pPr>
      <w:ins w:id="10" w:author="Turcotte, Amanda" w:date="2025-02-07T09:19:00Z">
        <w:r w:rsidRPr="00CD11DF">
          <w:rPr>
            <w:b/>
            <w:bCs/>
          </w:rPr>
          <w:t xml:space="preserve">What is the </w:t>
        </w:r>
      </w:ins>
      <w:r w:rsidR="00ED65E5">
        <w:rPr>
          <w:b/>
          <w:bCs/>
        </w:rPr>
        <w:t xml:space="preserve">“additional documentation” due date </w:t>
      </w:r>
      <w:r w:rsidR="00C60654">
        <w:rPr>
          <w:b/>
          <w:bCs/>
        </w:rPr>
        <w:t>for</w:t>
      </w:r>
      <w:ins w:id="11" w:author="Turcotte, Amanda" w:date="2025-02-07T09:19:00Z">
        <w:r w:rsidRPr="00CD11DF">
          <w:rPr>
            <w:b/>
            <w:bCs/>
          </w:rPr>
          <w:t xml:space="preserve"> </w:t>
        </w:r>
      </w:ins>
      <w:r w:rsidR="000F6F6A">
        <w:rPr>
          <w:b/>
          <w:bCs/>
        </w:rPr>
        <w:t>evidence submission</w:t>
      </w:r>
      <w:ins w:id="12" w:author="Turcotte, Amanda" w:date="2025-02-07T09:19:00Z">
        <w:r w:rsidRPr="00CD11DF">
          <w:rPr>
            <w:b/>
            <w:bCs/>
          </w:rPr>
          <w:t xml:space="preserve"> and </w:t>
        </w:r>
        <w:del w:id="13" w:author="Peck, Suzanne" w:date="2025-02-07T16:50:00Z">
          <w:r w:rsidRPr="00CD11DF">
            <w:rPr>
              <w:b/>
              <w:bCs/>
            </w:rPr>
            <w:delText>question</w:delText>
          </w:r>
        </w:del>
      </w:ins>
      <w:ins w:id="14" w:author="Peck, Suzanne" w:date="2025-02-07T16:50:00Z">
        <w:del w:id="15" w:author="Turcotte, Amanda" w:date="2025-02-07T13:23:00Z" w16du:dateUtc="2025-02-07T18:23:00Z">
          <w:r w:rsidRPr="00CD11DF" w:rsidDel="008C19D6">
            <w:rPr>
              <w:b/>
              <w:bCs/>
            </w:rPr>
            <w:delText xml:space="preserve"> </w:delText>
          </w:r>
        </w:del>
        <w:r w:rsidR="4AA1171D" w:rsidRPr="5D640909">
          <w:rPr>
            <w:b/>
            <w:bCs/>
          </w:rPr>
          <w:t>statement</w:t>
        </w:r>
      </w:ins>
      <w:ins w:id="16" w:author="Turcotte, Amanda" w:date="2025-02-07T09:19:00Z">
        <w:r w:rsidRPr="5D640909">
          <w:rPr>
            <w:b/>
            <w:bCs/>
          </w:rPr>
          <w:t xml:space="preserve"> </w:t>
        </w:r>
        <w:r w:rsidRPr="00CD11DF">
          <w:rPr>
            <w:b/>
            <w:bCs/>
          </w:rPr>
          <w:t>responses?</w:t>
        </w:r>
      </w:ins>
      <w:r w:rsidRPr="00CD11DF">
        <w:br/>
      </w:r>
      <w:ins w:id="17" w:author="Turcotte, Amanda" w:date="2025-02-07T09:19:00Z">
        <w:r w:rsidRPr="00CD11DF">
          <w:t xml:space="preserve">All responses and evidence are due </w:t>
        </w:r>
      </w:ins>
      <w:ins w:id="18" w:author="Turcotte, Amanda" w:date="2025-02-07T13:23:00Z" w16du:dateUtc="2025-02-07T18:23:00Z">
        <w:r w:rsidR="00EC69A3">
          <w:t xml:space="preserve">on or </w:t>
        </w:r>
      </w:ins>
      <w:ins w:id="19" w:author="Turcotte, Amanda" w:date="2025-02-07T09:19:00Z">
        <w:r w:rsidRPr="00CD11DF">
          <w:t xml:space="preserve">before </w:t>
        </w:r>
        <w:r w:rsidRPr="00CD11DF">
          <w:rPr>
            <w:b/>
            <w:bCs/>
          </w:rPr>
          <w:t>March 6, 2025</w:t>
        </w:r>
        <w:r w:rsidRPr="00CD11DF">
          <w:t>.</w:t>
        </w:r>
      </w:ins>
    </w:p>
    <w:p w14:paraId="3CC08633" w14:textId="05B858F5" w:rsidR="006A6FEC" w:rsidRPr="006C002D" w:rsidRDefault="006A6FEC">
      <w:pPr>
        <w:numPr>
          <w:ilvl w:val="0"/>
          <w:numId w:val="3"/>
        </w:numPr>
        <w:spacing w:after="0"/>
        <w:rPr>
          <w:ins w:id="20" w:author="Turcotte, Amanda" w:date="2025-02-07T09:21:00Z" w16du:dateUtc="2025-02-07T14:21:00Z"/>
          <w:b/>
          <w:bCs/>
          <w:rPrChange w:id="21" w:author="Turcotte, Amanda" w:date="2025-02-07T09:21:00Z" w16du:dateUtc="2025-02-07T14:21:00Z">
            <w:rPr>
              <w:ins w:id="22" w:author="Turcotte, Amanda" w:date="2025-02-07T09:21:00Z" w16du:dateUtc="2025-02-07T14:21:00Z"/>
            </w:rPr>
          </w:rPrChange>
        </w:rPr>
        <w:pPrChange w:id="23" w:author="Turcotte, Amanda" w:date="2025-02-07T09:25:00Z" w16du:dateUtc="2025-02-07T14:25:00Z">
          <w:pPr>
            <w:numPr>
              <w:numId w:val="3"/>
            </w:numPr>
            <w:tabs>
              <w:tab w:val="num" w:pos="720"/>
            </w:tabs>
            <w:ind w:left="720" w:hanging="360"/>
          </w:pPr>
        </w:pPrChange>
      </w:pPr>
      <w:ins w:id="24" w:author="Turcotte, Amanda" w:date="2025-02-07T09:20:00Z" w16du:dateUtc="2025-02-07T14:20:00Z">
        <w:r w:rsidRPr="006C002D">
          <w:rPr>
            <w:b/>
            <w:bCs/>
            <w:rPrChange w:id="25" w:author="Turcotte, Amanda" w:date="2025-02-07T09:21:00Z" w16du:dateUtc="2025-02-07T14:21:00Z">
              <w:rPr/>
            </w:rPrChange>
          </w:rPr>
          <w:t xml:space="preserve">How do I submit </w:t>
        </w:r>
      </w:ins>
      <w:ins w:id="26" w:author="Turcotte, Amanda" w:date="2025-02-07T09:21:00Z" w16du:dateUtc="2025-02-07T14:21:00Z">
        <w:r w:rsidR="00C23E70" w:rsidRPr="006C002D">
          <w:rPr>
            <w:b/>
            <w:bCs/>
            <w:rPrChange w:id="27" w:author="Turcotte, Amanda" w:date="2025-02-07T09:21:00Z" w16du:dateUtc="2025-02-07T14:21:00Z">
              <w:rPr/>
            </w:rPrChange>
          </w:rPr>
          <w:t>“additional documentation” evidence to RIDE?</w:t>
        </w:r>
      </w:ins>
    </w:p>
    <w:p w14:paraId="43A0B8D2" w14:textId="41290FE0" w:rsidR="00431273" w:rsidRDefault="00C23E70" w:rsidP="00431273">
      <w:pPr>
        <w:ind w:left="720"/>
        <w:rPr>
          <w:ins w:id="28" w:author="Turcotte, Amanda" w:date="2025-02-07T09:29:00Z" w16du:dateUtc="2025-02-07T14:29:00Z"/>
        </w:rPr>
      </w:pPr>
      <w:ins w:id="29" w:author="Turcotte, Amanda" w:date="2025-02-07T09:21:00Z" w16du:dateUtc="2025-02-07T14:21:00Z">
        <w:r>
          <w:t xml:space="preserve">Each LEA will be given access to a </w:t>
        </w:r>
        <w:r w:rsidRPr="006C002D">
          <w:rPr>
            <w:b/>
            <w:bCs/>
            <w:rPrChange w:id="30" w:author="Turcotte, Amanda" w:date="2025-02-07T09:21:00Z" w16du:dateUtc="2025-02-07T14:21:00Z">
              <w:rPr/>
            </w:rPrChange>
          </w:rPr>
          <w:t>SharePoint</w:t>
        </w:r>
        <w:r>
          <w:t xml:space="preserve"> folder</w:t>
        </w:r>
        <w:r w:rsidR="006C002D">
          <w:t xml:space="preserve"> </w:t>
        </w:r>
      </w:ins>
      <w:ins w:id="31" w:author="Turcotte, Amanda" w:date="2025-02-07T09:30:00Z" w16du:dateUtc="2025-02-07T14:30:00Z">
        <w:r w:rsidR="0048752B">
          <w:t>to upload</w:t>
        </w:r>
      </w:ins>
      <w:ins w:id="32" w:author="Turcotte, Amanda" w:date="2025-02-07T09:21:00Z" w16du:dateUtc="2025-02-07T14:21:00Z">
        <w:r w:rsidR="006C002D">
          <w:t xml:space="preserve"> evidence to RIDE.</w:t>
        </w:r>
      </w:ins>
      <w:ins w:id="33" w:author="Turcotte, Amanda" w:date="2025-02-07T09:30:00Z" w16du:dateUtc="2025-02-07T14:30:00Z">
        <w:r w:rsidR="00431273">
          <w:t xml:space="preserve"> </w:t>
        </w:r>
      </w:ins>
    </w:p>
    <w:p w14:paraId="33AFCE60" w14:textId="7CB97F74" w:rsidR="008C5C03" w:rsidRPr="00735DDA" w:rsidRDefault="008C5C03">
      <w:pPr>
        <w:pStyle w:val="ListParagraph"/>
        <w:numPr>
          <w:ilvl w:val="0"/>
          <w:numId w:val="3"/>
        </w:numPr>
        <w:rPr>
          <w:ins w:id="34" w:author="Turcotte, Amanda" w:date="2025-02-07T09:26:00Z" w16du:dateUtc="2025-02-07T14:26:00Z"/>
        </w:rPr>
        <w:pPrChange w:id="35" w:author="Turcotte, Amanda" w:date="2025-02-07T09:29:00Z" w16du:dateUtc="2025-02-07T14:29:00Z">
          <w:pPr>
            <w:numPr>
              <w:ilvl w:val="1"/>
              <w:numId w:val="3"/>
            </w:numPr>
            <w:ind w:left="1440" w:hanging="360"/>
          </w:pPr>
        </w:pPrChange>
      </w:pPr>
      <w:ins w:id="36" w:author="Turcotte, Amanda" w:date="2025-02-07T09:25:00Z" w16du:dateUtc="2025-02-07T14:25:00Z">
        <w:r w:rsidRPr="00735DDA">
          <w:rPr>
            <w:b/>
            <w:bCs/>
          </w:rPr>
          <w:t xml:space="preserve">How do we determine </w:t>
        </w:r>
      </w:ins>
      <w:ins w:id="37" w:author="Turcotte, Amanda" w:date="2025-02-07T09:29:00Z" w16du:dateUtc="2025-02-07T14:29:00Z">
        <w:r w:rsidR="00A7419F" w:rsidRPr="00735DDA">
          <w:rPr>
            <w:b/>
            <w:bCs/>
          </w:rPr>
          <w:t>who should have</w:t>
        </w:r>
      </w:ins>
      <w:ins w:id="38" w:author="Turcotte, Amanda" w:date="2025-02-07T09:25:00Z" w16du:dateUtc="2025-02-07T14:25:00Z">
        <w:r w:rsidRPr="00735DDA">
          <w:rPr>
            <w:b/>
            <w:bCs/>
          </w:rPr>
          <w:t xml:space="preserve"> access to SharePoint?</w:t>
        </w:r>
        <w:r w:rsidRPr="00735DDA">
          <w:br/>
        </w:r>
      </w:ins>
      <w:ins w:id="39" w:author="Turcotte, Amanda" w:date="2025-02-07T09:26:00Z" w16du:dateUtc="2025-02-07T14:26:00Z">
        <w:r w:rsidRPr="00735DDA">
          <w:t>It is up to the LEA leader to determine who should have SharePoint access.</w:t>
        </w:r>
      </w:ins>
    </w:p>
    <w:p w14:paraId="760833A9" w14:textId="0E580D1E" w:rsidR="001D0982" w:rsidRPr="00735DDA" w:rsidRDefault="008C5C03" w:rsidP="00F04695">
      <w:pPr>
        <w:numPr>
          <w:ilvl w:val="1"/>
          <w:numId w:val="3"/>
        </w:numPr>
        <w:spacing w:after="0"/>
      </w:pPr>
      <w:ins w:id="40" w:author="Turcotte, Amanda" w:date="2025-02-07T09:26:00Z" w16du:dateUtc="2025-02-07T14:26:00Z">
        <w:r w:rsidRPr="00735DDA">
          <w:t>K</w:t>
        </w:r>
      </w:ins>
      <w:ins w:id="41" w:author="Turcotte, Amanda" w:date="2025-02-07T09:25:00Z" w16du:dateUtc="2025-02-07T14:25:00Z">
        <w:r w:rsidRPr="00735DDA">
          <w:t xml:space="preserve">ey individuals may </w:t>
        </w:r>
      </w:ins>
      <w:ins w:id="42" w:author="Turcotte, Amanda" w:date="2025-02-07T09:31:00Z" w16du:dateUtc="2025-02-07T14:31:00Z">
        <w:r w:rsidR="0048752B" w:rsidRPr="00735DDA">
          <w:t>include</w:t>
        </w:r>
      </w:ins>
      <w:ins w:id="43" w:author="Turcotte, Amanda" w:date="2025-02-07T09:28:00Z" w16du:dateUtc="2025-02-07T14:28:00Z">
        <w:r w:rsidRPr="00735DDA">
          <w:t xml:space="preserve"> </w:t>
        </w:r>
        <w:r w:rsidRPr="00735DDA">
          <w:rPr>
            <w:b/>
            <w:bCs/>
            <w:rPrChange w:id="44" w:author="Turcotte, Amanda" w:date="2025-02-07T09:28:00Z" w16du:dateUtc="2025-02-07T14:28:00Z">
              <w:rPr/>
            </w:rPrChange>
          </w:rPr>
          <w:t>Title I</w:t>
        </w:r>
      </w:ins>
      <w:r w:rsidR="00794B72">
        <w:rPr>
          <w:b/>
          <w:bCs/>
        </w:rPr>
        <w:t>-A</w:t>
      </w:r>
      <w:ins w:id="45" w:author="Turcotte, Amanda" w:date="2025-02-07T09:28:00Z" w16du:dateUtc="2025-02-07T14:28:00Z">
        <w:r w:rsidRPr="00735DDA">
          <w:rPr>
            <w:b/>
            <w:bCs/>
            <w:rPrChange w:id="46" w:author="Turcotte, Amanda" w:date="2025-02-07T09:28:00Z" w16du:dateUtc="2025-02-07T14:28:00Z">
              <w:rPr/>
            </w:rPrChange>
          </w:rPr>
          <w:t xml:space="preserve">, </w:t>
        </w:r>
      </w:ins>
      <w:r w:rsidR="00633C07">
        <w:rPr>
          <w:b/>
          <w:bCs/>
        </w:rPr>
        <w:t xml:space="preserve">III, </w:t>
      </w:r>
      <w:ins w:id="47" w:author="Turcotte, Amanda" w:date="2025-02-07T09:28:00Z" w16du:dateUtc="2025-02-07T14:28:00Z">
        <w:r w:rsidRPr="00735DDA">
          <w:rPr>
            <w:b/>
            <w:bCs/>
            <w:rPrChange w:id="48" w:author="Turcotte, Amanda" w:date="2025-02-07T09:28:00Z" w16du:dateUtc="2025-02-07T14:28:00Z">
              <w:rPr/>
            </w:rPrChange>
          </w:rPr>
          <w:t>IV</w:t>
        </w:r>
      </w:ins>
      <w:r w:rsidR="00794B72">
        <w:rPr>
          <w:b/>
          <w:bCs/>
        </w:rPr>
        <w:t>-A</w:t>
      </w:r>
      <w:ins w:id="49" w:author="Turcotte, Amanda" w:date="2025-02-07T09:28:00Z" w16du:dateUtc="2025-02-07T14:28:00Z">
        <w:r w:rsidRPr="00735DDA">
          <w:rPr>
            <w:b/>
            <w:bCs/>
            <w:rPrChange w:id="50" w:author="Turcotte, Amanda" w:date="2025-02-07T09:28:00Z" w16du:dateUtc="2025-02-07T14:28:00Z">
              <w:rPr/>
            </w:rPrChange>
          </w:rPr>
          <w:t>, MV Coordinators,</w:t>
        </w:r>
      </w:ins>
      <w:ins w:id="51" w:author="Turcotte, Amanda" w:date="2025-02-07T09:25:00Z" w16du:dateUtc="2025-02-07T14:25:00Z">
        <w:r w:rsidRPr="00735DDA">
          <w:t xml:space="preserve"> </w:t>
        </w:r>
        <w:r w:rsidRPr="00735DDA">
          <w:rPr>
            <w:b/>
            <w:bCs/>
          </w:rPr>
          <w:t>building principals</w:t>
        </w:r>
      </w:ins>
      <w:ins w:id="52" w:author="Turcotte, Amanda" w:date="2025-02-07T09:28:00Z" w16du:dateUtc="2025-02-07T14:28:00Z">
        <w:r w:rsidRPr="00735DDA">
          <w:rPr>
            <w:b/>
            <w:bCs/>
          </w:rPr>
          <w:t>,</w:t>
        </w:r>
      </w:ins>
      <w:ins w:id="53" w:author="Turcotte, Amanda" w:date="2025-02-07T09:25:00Z" w16du:dateUtc="2025-02-07T14:25:00Z">
        <w:r w:rsidRPr="00735DDA">
          <w:rPr>
            <w:b/>
            <w:bCs/>
          </w:rPr>
          <w:t xml:space="preserve"> or </w:t>
        </w:r>
      </w:ins>
      <w:r w:rsidR="00633C07">
        <w:rPr>
          <w:b/>
          <w:bCs/>
        </w:rPr>
        <w:t xml:space="preserve">other </w:t>
      </w:r>
      <w:ins w:id="54" w:author="Turcotte, Amanda" w:date="2025-02-07T09:25:00Z" w16du:dateUtc="2025-02-07T14:25:00Z">
        <w:r w:rsidRPr="00735DDA">
          <w:rPr>
            <w:b/>
            <w:bCs/>
          </w:rPr>
          <w:t>administrators</w:t>
        </w:r>
        <w:r w:rsidRPr="00735DDA">
          <w:t>.</w:t>
        </w:r>
      </w:ins>
    </w:p>
    <w:p w14:paraId="6FB54E89" w14:textId="77777777" w:rsidR="001D0982" w:rsidRPr="00735DDA" w:rsidRDefault="00684411" w:rsidP="00F04695">
      <w:pPr>
        <w:numPr>
          <w:ilvl w:val="2"/>
          <w:numId w:val="3"/>
        </w:numPr>
      </w:pPr>
      <w:r w:rsidRPr="00735DDA">
        <w:t>LEA leaders should limit SharePoint access to only essential personnel. Providing access to too many individuals increases the risk of errors, duplication, or data security issues. Assign access strategically to maintain document integrity and compliance.</w:t>
      </w:r>
    </w:p>
    <w:p w14:paraId="79CCE809" w14:textId="44737739" w:rsidR="0048752B" w:rsidRPr="008525EB" w:rsidRDefault="0048752B" w:rsidP="00D75995">
      <w:pPr>
        <w:numPr>
          <w:ilvl w:val="1"/>
          <w:numId w:val="3"/>
        </w:numPr>
        <w:rPr>
          <w:ins w:id="55" w:author="Turcotte, Amanda" w:date="2025-02-07T09:25:00Z" w16du:dateUtc="2025-02-07T14:25:00Z"/>
        </w:rPr>
      </w:pPr>
      <w:ins w:id="56" w:author="Turcotte, Amanda" w:date="2025-02-07T09:30:00Z" w16du:dateUtc="2025-02-07T14:30:00Z">
        <w:r w:rsidRPr="00735DDA">
          <w:t>Email Amanda Turcotte (</w:t>
        </w:r>
        <w:r w:rsidRPr="00735DDA">
          <w:fldChar w:fldCharType="begin"/>
        </w:r>
        <w:r w:rsidRPr="00735DDA">
          <w:instrText>HYPERLINK "mailto:amanda.turcotte@ride.ri.gov"</w:instrText>
        </w:r>
        <w:r w:rsidRPr="00735DDA">
          <w:fldChar w:fldCharType="separate"/>
        </w:r>
        <w:r w:rsidRPr="00735DDA">
          <w:rPr>
            <w:rStyle w:val="Hyperlink"/>
          </w:rPr>
          <w:t>amanda.turcotte@ride.ri.gov</w:t>
        </w:r>
        <w:r w:rsidRPr="00735DDA">
          <w:fldChar w:fldCharType="end"/>
        </w:r>
        <w:r w:rsidRPr="00735DDA">
          <w:t>) with</w:t>
        </w:r>
      </w:ins>
      <w:r w:rsidR="00735DDA">
        <w:t xml:space="preserve"> the names and email addresses of</w:t>
      </w:r>
      <w:ins w:id="57" w:author="Turcotte, Amanda" w:date="2025-02-07T09:30:00Z" w16du:dateUtc="2025-02-07T14:30:00Z">
        <w:r w:rsidRPr="00735DDA">
          <w:t xml:space="preserve"> </w:t>
        </w:r>
      </w:ins>
      <w:ins w:id="58" w:author="Turcotte, Amanda" w:date="2025-02-07T09:31:00Z" w16du:dateUtc="2025-02-07T14:31:00Z">
        <w:r w:rsidRPr="00735DDA">
          <w:t xml:space="preserve">all LEA </w:t>
        </w:r>
      </w:ins>
      <w:r w:rsidR="00735DDA">
        <w:t xml:space="preserve">stakeholders who will need access. </w:t>
      </w:r>
    </w:p>
    <w:p w14:paraId="475CAFB9" w14:textId="4E389BB4" w:rsidR="00CD11DF" w:rsidRPr="00CD11DF" w:rsidRDefault="00CD11DF" w:rsidP="00CD11DF">
      <w:pPr>
        <w:numPr>
          <w:ilvl w:val="0"/>
          <w:numId w:val="3"/>
        </w:numPr>
        <w:rPr>
          <w:ins w:id="59" w:author="Turcotte, Amanda" w:date="2025-02-07T09:19:00Z"/>
        </w:rPr>
      </w:pPr>
      <w:ins w:id="60" w:author="Turcotte, Amanda" w:date="2025-02-07T09:19:00Z">
        <w:r w:rsidRPr="00CD11DF">
          <w:rPr>
            <w:b/>
            <w:bCs/>
          </w:rPr>
          <w:t>How is each federal program folder organized?</w:t>
        </w:r>
        <w:r w:rsidRPr="00CD11DF">
          <w:br/>
        </w:r>
      </w:ins>
      <w:ins w:id="61" w:author="Turcotte, Amanda" w:date="2025-02-07T09:22:00Z" w16du:dateUtc="2025-02-07T14:22:00Z">
        <w:r w:rsidR="00070F70">
          <w:t xml:space="preserve">The </w:t>
        </w:r>
      </w:ins>
      <w:ins w:id="62" w:author="Turcotte, Amanda" w:date="2025-02-07T09:21:00Z" w16du:dateUtc="2025-02-07T14:21:00Z">
        <w:r w:rsidR="006C002D">
          <w:t xml:space="preserve">LEA folder contains a sub-folder for </w:t>
        </w:r>
      </w:ins>
      <w:ins w:id="63" w:author="Turcotte, Amanda" w:date="2025-02-07T09:22:00Z" w16du:dateUtc="2025-02-07T14:22:00Z">
        <w:r w:rsidR="00070F70">
          <w:t xml:space="preserve">submitting </w:t>
        </w:r>
      </w:ins>
      <w:ins w:id="64" w:author="Turcotte, Amanda" w:date="2025-02-07T09:32:00Z" w16du:dateUtc="2025-02-07T14:32:00Z">
        <w:r w:rsidR="00F60983">
          <w:t>the “</w:t>
        </w:r>
      </w:ins>
      <w:ins w:id="65" w:author="Turcotte, Amanda" w:date="2025-02-07T09:22:00Z" w16du:dateUtc="2025-02-07T14:22:00Z">
        <w:r w:rsidR="00070F70">
          <w:t xml:space="preserve">additional </w:t>
        </w:r>
      </w:ins>
      <w:r w:rsidR="00735DDA">
        <w:t>documentation” of</w:t>
      </w:r>
      <w:ins w:id="66" w:author="Turcotte, Amanda" w:date="2025-02-07T13:24:00Z" w16du:dateUtc="2025-02-07T18:24:00Z">
        <w:r w:rsidR="008C19D6">
          <w:t xml:space="preserve"> </w:t>
        </w:r>
      </w:ins>
      <w:ins w:id="67" w:author="Turcotte, Amanda" w:date="2025-02-07T09:22:00Z" w16du:dateUtc="2025-02-07T14:22:00Z">
        <w:r w:rsidR="00070F70">
          <w:t>evidenc</w:t>
        </w:r>
      </w:ins>
      <w:ins w:id="68" w:author="Turcotte, Amanda" w:date="2025-02-07T13:24:00Z" w16du:dateUtc="2025-02-07T18:24:00Z">
        <w:r w:rsidR="008C19D6">
          <w:t>e</w:t>
        </w:r>
      </w:ins>
      <w:ins w:id="69" w:author="Turcotte, Amanda" w:date="2025-02-07T09:22:00Z" w16du:dateUtc="2025-02-07T14:22:00Z">
        <w:r w:rsidR="00070F70">
          <w:t xml:space="preserve"> for each of </w:t>
        </w:r>
      </w:ins>
      <w:ins w:id="70" w:author="Turcotte, Amanda" w:date="2025-02-07T09:21:00Z" w16du:dateUtc="2025-02-07T14:21:00Z">
        <w:r w:rsidR="006C002D">
          <w:t xml:space="preserve">the 4 </w:t>
        </w:r>
      </w:ins>
      <w:ins w:id="71" w:author="Turcotte, Amanda" w:date="2025-02-07T09:22:00Z" w16du:dateUtc="2025-02-07T14:22:00Z">
        <w:r w:rsidR="00ED4117">
          <w:t>Federal Programs being monitored (</w:t>
        </w:r>
        <w:r w:rsidR="00070F70">
          <w:t xml:space="preserve">TI-A, TIII, TIV-A, </w:t>
        </w:r>
      </w:ins>
      <w:r w:rsidR="00633C07">
        <w:t>MV</w:t>
      </w:r>
      <w:ins w:id="72" w:author="Turcotte, Amanda" w:date="2025-02-07T09:23:00Z" w16du:dateUtc="2025-02-07T14:23:00Z">
        <w:r w:rsidR="00DD3F82">
          <w:t>)</w:t>
        </w:r>
      </w:ins>
    </w:p>
    <w:p w14:paraId="49CE37BB" w14:textId="522E1236" w:rsidR="00512BFD" w:rsidRDefault="00DD3F82" w:rsidP="00CD11DF">
      <w:pPr>
        <w:numPr>
          <w:ilvl w:val="0"/>
          <w:numId w:val="3"/>
        </w:numPr>
      </w:pPr>
      <w:ins w:id="73" w:author="Turcotte, Amanda" w:date="2025-02-07T09:23:00Z" w16du:dateUtc="2025-02-07T14:23:00Z">
        <w:r>
          <w:rPr>
            <w:b/>
            <w:bCs/>
          </w:rPr>
          <w:t>From which year are we submitting evidence</w:t>
        </w:r>
      </w:ins>
      <w:ins w:id="74" w:author="Turcotte, Amanda" w:date="2025-02-07T09:19:00Z">
        <w:r w:rsidR="00CD11DF" w:rsidRPr="00CD11DF">
          <w:rPr>
            <w:b/>
            <w:bCs/>
          </w:rPr>
          <w:t>?</w:t>
        </w:r>
        <w:r w:rsidR="00CD11DF" w:rsidRPr="00CD11DF">
          <w:br/>
          <w:t xml:space="preserve">All evidence should be from </w:t>
        </w:r>
      </w:ins>
      <w:ins w:id="75" w:author="Turcotte, Amanda" w:date="2025-02-07T09:20:00Z" w16du:dateUtc="2025-02-07T14:20:00Z">
        <w:r w:rsidR="009D0BE4" w:rsidRPr="00CA6241">
          <w:rPr>
            <w:b/>
          </w:rPr>
          <w:t>SY2023</w:t>
        </w:r>
      </w:ins>
      <w:ins w:id="76" w:author="Turcotte, Amanda" w:date="2025-02-07T09:19:00Z">
        <w:r w:rsidR="00CD11DF" w:rsidRPr="009D0BE4">
          <w:rPr>
            <w:b/>
            <w:bCs/>
          </w:rPr>
          <w:t>-</w:t>
        </w:r>
        <w:r w:rsidR="00CD11DF" w:rsidRPr="00CD11DF">
          <w:rPr>
            <w:b/>
            <w:bCs/>
          </w:rPr>
          <w:t>24</w:t>
        </w:r>
        <w:r w:rsidR="00CD11DF" w:rsidRPr="00CD11DF">
          <w:t>.</w:t>
        </w:r>
      </w:ins>
    </w:p>
    <w:p w14:paraId="4C7D7A08" w14:textId="77777777" w:rsidR="00512BFD" w:rsidRDefault="00512BFD">
      <w:r>
        <w:br w:type="page"/>
      </w:r>
    </w:p>
    <w:p w14:paraId="198D3199" w14:textId="77777777" w:rsidR="002E5F2A" w:rsidRPr="002E5F2A" w:rsidRDefault="002E5F2A" w:rsidP="002E5F2A">
      <w:pPr>
        <w:ind w:left="720"/>
      </w:pPr>
    </w:p>
    <w:p w14:paraId="4FA56442" w14:textId="77777777" w:rsidR="00B60A04" w:rsidRDefault="00F60983" w:rsidP="00633C07">
      <w:pPr>
        <w:numPr>
          <w:ilvl w:val="0"/>
          <w:numId w:val="3"/>
        </w:numPr>
        <w:spacing w:before="240" w:after="0"/>
      </w:pPr>
      <w:ins w:id="77" w:author="Turcotte, Amanda" w:date="2025-02-07T09:32:00Z">
        <w:r w:rsidRPr="5D640909">
          <w:rPr>
            <w:b/>
            <w:bCs/>
          </w:rPr>
          <w:t>Is there a naming convention that I should use for my evidence?</w:t>
        </w:r>
      </w:ins>
    </w:p>
    <w:p w14:paraId="6FCF6E6D" w14:textId="39A37AA8" w:rsidR="00735DDA" w:rsidRDefault="00735DDA" w:rsidP="00A6523B">
      <w:pPr>
        <w:numPr>
          <w:ilvl w:val="1"/>
          <w:numId w:val="3"/>
        </w:numPr>
        <w:spacing w:after="0"/>
      </w:pPr>
      <w:r>
        <w:t>Documents</w:t>
      </w:r>
      <w:ins w:id="78" w:author="Turcotte, Amanda" w:date="2025-02-07T09:32:00Z">
        <w:r w:rsidR="00F60983">
          <w:t xml:space="preserve"> should be named </w:t>
        </w:r>
      </w:ins>
      <w:r w:rsidR="00F04695">
        <w:t>according to the following naming convention:</w:t>
      </w:r>
    </w:p>
    <w:p w14:paraId="4CA20A88" w14:textId="77777777" w:rsidR="00735DDA" w:rsidRPr="00735DDA" w:rsidRDefault="00F60983" w:rsidP="00A6523B">
      <w:pPr>
        <w:ind w:left="1440"/>
        <w:rPr>
          <w:b/>
          <w:bCs/>
          <w:color w:val="0E2841" w:themeColor="text2"/>
        </w:rPr>
      </w:pPr>
      <w:ins w:id="79" w:author="Turcotte, Amanda" w:date="2025-02-07T09:32:00Z">
        <w:r w:rsidRPr="00735DDA">
          <w:rPr>
            <w:b/>
            <w:bCs/>
            <w:color w:val="0E2841" w:themeColor="text2"/>
          </w:rPr>
          <w:t xml:space="preserve"> </w:t>
        </w:r>
        <w:r w:rsidRPr="00735DDA">
          <w:rPr>
            <w:b/>
            <w:bCs/>
            <w:color w:val="0E2841" w:themeColor="text2"/>
            <w:highlight w:val="yellow"/>
          </w:rPr>
          <w:t>[Program Code]_[Indicator Code]_[Evidence Description]_[LEA Code].</w:t>
        </w:r>
      </w:ins>
      <w:r w:rsidR="00C42E7D" w:rsidRPr="00735DDA">
        <w:rPr>
          <w:b/>
          <w:bCs/>
          <w:color w:val="0E2841" w:themeColor="text2"/>
        </w:rPr>
        <w:t xml:space="preserve"> </w:t>
      </w:r>
    </w:p>
    <w:p w14:paraId="0C24C2DA" w14:textId="03CC388C" w:rsidR="00F60983" w:rsidRDefault="00C42E7D" w:rsidP="00A6523B">
      <w:pPr>
        <w:pStyle w:val="ListParagraph"/>
        <w:numPr>
          <w:ilvl w:val="1"/>
          <w:numId w:val="3"/>
        </w:numPr>
        <w:rPr>
          <w:ins w:id="80" w:author="Peck, Suzanne" w:date="2025-02-07T16:52:00Z" w16du:dateUtc="2025-02-07T16:52:35Z"/>
        </w:rPr>
      </w:pPr>
      <w:r>
        <w:t xml:space="preserve">See </w:t>
      </w:r>
      <w:r w:rsidR="000C6C73" w:rsidRPr="00A6523B">
        <w:rPr>
          <w:color w:val="000000" w:themeColor="text1"/>
        </w:rPr>
        <w:t>the “</w:t>
      </w:r>
      <w:hyperlink r:id="rId10" w:history="1">
        <w:r w:rsidR="000C6C73" w:rsidRPr="00735DDA">
          <w:rPr>
            <w:rStyle w:val="Hyperlink"/>
          </w:rPr>
          <w:t>Federal Program Monitoring: instructions for Evidence Upload</w:t>
        </w:r>
      </w:hyperlink>
      <w:r w:rsidR="000C6C73" w:rsidRPr="00A6523B">
        <w:rPr>
          <w:color w:val="000000" w:themeColor="text1"/>
        </w:rPr>
        <w:t xml:space="preserve">” </w:t>
      </w:r>
      <w:r w:rsidR="002B091C">
        <w:t xml:space="preserve">document for </w:t>
      </w:r>
      <w:r w:rsidR="005274FC">
        <w:t xml:space="preserve">more information, including </w:t>
      </w:r>
      <w:r w:rsidR="002B091C">
        <w:t>program co</w:t>
      </w:r>
      <w:r w:rsidR="005274FC">
        <w:t xml:space="preserve">des, indicator codes, and LEA codes. </w:t>
      </w:r>
    </w:p>
    <w:p w14:paraId="775F8C07" w14:textId="5AE1A045" w:rsidR="005274FC" w:rsidRDefault="00F60983">
      <w:pPr>
        <w:numPr>
          <w:ilvl w:val="0"/>
          <w:numId w:val="3"/>
        </w:numPr>
        <w:rPr>
          <w:ins w:id="81" w:author="Turcotte, Amanda" w:date="2025-02-07T09:32:00Z" w16du:dateUtc="2025-02-07T14:32:00Z"/>
        </w:rPr>
      </w:pPr>
      <w:ins w:id="82" w:author="Turcotte, Amanda" w:date="2025-02-07T09:32:00Z" w16du:dateUtc="2025-02-07T14:32:00Z">
        <w:r w:rsidRPr="00D75995">
          <w:rPr>
            <w:b/>
            <w:bCs/>
          </w:rPr>
          <w:t>What type of files can I upload?</w:t>
        </w:r>
      </w:ins>
      <w:r w:rsidRPr="00CD11DF">
        <w:br/>
      </w:r>
      <w:ins w:id="83" w:author="Turcotte, Amanda" w:date="2025-02-07T09:32:00Z" w16du:dateUtc="2025-02-07T14:32:00Z">
        <w:r w:rsidRPr="00CD11DF">
          <w:t>Please use documents, spreadsheets, or PDFs. You may also use a working link.</w:t>
        </w:r>
      </w:ins>
      <w:r w:rsidR="00DA3869">
        <w:t xml:space="preserve"> If</w:t>
      </w:r>
      <w:ins w:id="84" w:author="Peck, Suzanne" w:date="2025-02-07T16:55:00Z">
        <w:r w:rsidR="561BA755">
          <w:t xml:space="preserve"> you are linking a document</w:t>
        </w:r>
      </w:ins>
      <w:r w:rsidR="00DA3869">
        <w:t xml:space="preserve">, please ensure proper </w:t>
      </w:r>
      <w:ins w:id="85" w:author="Peck, Suzanne" w:date="2025-02-07T16:55:00Z">
        <w:r w:rsidR="561BA755">
          <w:t>permissions are granted so reviewers can access the file.</w:t>
        </w:r>
      </w:ins>
    </w:p>
    <w:p w14:paraId="02346EFC" w14:textId="339B445A" w:rsidR="00C02A87" w:rsidRPr="00C02A87" w:rsidRDefault="00C02A87" w:rsidP="000C203D">
      <w:pPr>
        <w:numPr>
          <w:ilvl w:val="0"/>
          <w:numId w:val="3"/>
        </w:numPr>
        <w:spacing w:after="0"/>
        <w:rPr>
          <w:ins w:id="86" w:author="Turcotte, Amanda" w:date="2025-02-07T09:33:00Z" w16du:dateUtc="2025-02-07T14:33:00Z"/>
          <w:rPrChange w:id="87" w:author="Turcotte, Amanda" w:date="2025-02-07T09:33:00Z" w16du:dateUtc="2025-02-07T14:33:00Z">
            <w:rPr>
              <w:ins w:id="88" w:author="Turcotte, Amanda" w:date="2025-02-07T09:33:00Z" w16du:dateUtc="2025-02-07T14:33:00Z"/>
              <w:b/>
              <w:bCs/>
            </w:rPr>
          </w:rPrChange>
        </w:rPr>
      </w:pPr>
      <w:ins w:id="89" w:author="Turcotte, Amanda" w:date="2025-02-07T09:33:00Z" w16du:dateUtc="2025-02-07T14:33:00Z">
        <w:r>
          <w:rPr>
            <w:b/>
            <w:bCs/>
          </w:rPr>
          <w:t>How do I use the Monitoring Tools?</w:t>
        </w:r>
      </w:ins>
    </w:p>
    <w:p w14:paraId="362518DD" w14:textId="07B04453" w:rsidR="00C02A87" w:rsidRPr="000379A1" w:rsidRDefault="000C6C73">
      <w:pPr>
        <w:ind w:left="720"/>
        <w:rPr>
          <w:ins w:id="90" w:author="Turcotte, Amanda" w:date="2025-02-07T09:33:00Z" w16du:dateUtc="2025-02-07T14:33:00Z"/>
          <w:color w:val="000000" w:themeColor="text1"/>
          <w:rPrChange w:id="91" w:author="Turcotte, Amanda" w:date="2025-02-07T09:33:00Z" w16du:dateUtc="2025-02-07T14:33:00Z">
            <w:rPr>
              <w:ins w:id="92" w:author="Turcotte, Amanda" w:date="2025-02-07T09:33:00Z" w16du:dateUtc="2025-02-07T14:33:00Z"/>
              <w:b/>
              <w:bCs/>
            </w:rPr>
          </w:rPrChange>
        </w:rPr>
        <w:pPrChange w:id="93" w:author="Turcotte, Amanda" w:date="2025-02-07T09:33:00Z" w16du:dateUtc="2025-02-07T14:33:00Z">
          <w:pPr>
            <w:numPr>
              <w:numId w:val="3"/>
            </w:numPr>
            <w:tabs>
              <w:tab w:val="num" w:pos="720"/>
            </w:tabs>
            <w:ind w:left="720" w:hanging="360"/>
          </w:pPr>
        </w:pPrChange>
      </w:pPr>
      <w:r>
        <w:rPr>
          <w:color w:val="000000" w:themeColor="text1"/>
        </w:rPr>
        <w:t>For step-by-step instructions, p</w:t>
      </w:r>
      <w:r w:rsidR="00252A5F" w:rsidRPr="000379A1">
        <w:rPr>
          <w:color w:val="000000" w:themeColor="text1"/>
        </w:rPr>
        <w:t xml:space="preserve">lease refer to the </w:t>
      </w:r>
      <w:r w:rsidR="000379A1">
        <w:rPr>
          <w:color w:val="000000" w:themeColor="text1"/>
        </w:rPr>
        <w:fldChar w:fldCharType="begin"/>
      </w:r>
      <w:r w:rsidR="00EE5118">
        <w:rPr>
          <w:color w:val="000000" w:themeColor="text1"/>
        </w:rPr>
        <w:instrText>HYPERLINK "https://ridegms.blob.core.windows.net/documentlibrary/EDC625A4-3B43-4204-87FE-53A795EBDC14.pdf"</w:instrText>
      </w:r>
      <w:r w:rsidR="000379A1">
        <w:rPr>
          <w:color w:val="000000" w:themeColor="text1"/>
        </w:rPr>
      </w:r>
      <w:r w:rsidR="000379A1">
        <w:rPr>
          <w:color w:val="000000" w:themeColor="text1"/>
        </w:rPr>
        <w:fldChar w:fldCharType="separate"/>
      </w:r>
      <w:r w:rsidR="00EE5118">
        <w:rPr>
          <w:rStyle w:val="Hyperlink"/>
        </w:rPr>
        <w:t>"Using the TI-A, TIII, TIV-A, and MV Monitoring Tools"</w:t>
      </w:r>
      <w:r w:rsidR="000379A1">
        <w:rPr>
          <w:color w:val="000000" w:themeColor="text1"/>
        </w:rPr>
        <w:fldChar w:fldCharType="end"/>
      </w:r>
      <w:r w:rsidR="000379A1" w:rsidRPr="000379A1">
        <w:rPr>
          <w:color w:val="000000" w:themeColor="text1"/>
        </w:rPr>
        <w:t xml:space="preserve"> document.</w:t>
      </w:r>
    </w:p>
    <w:p w14:paraId="42A4E67E" w14:textId="56380FDD" w:rsidR="00CD11DF" w:rsidRPr="00CD11DF" w:rsidRDefault="00CD11DF" w:rsidP="00CD11DF">
      <w:pPr>
        <w:numPr>
          <w:ilvl w:val="0"/>
          <w:numId w:val="3"/>
        </w:numPr>
        <w:rPr>
          <w:ins w:id="94" w:author="Turcotte, Amanda" w:date="2025-02-07T09:19:00Z"/>
        </w:rPr>
      </w:pPr>
      <w:ins w:id="95" w:author="Turcotte, Amanda" w:date="2025-02-07T09:19:00Z">
        <w:r w:rsidRPr="00CD11DF">
          <w:rPr>
            <w:b/>
            <w:bCs/>
          </w:rPr>
          <w:t>How do we know what the referenced CRP information that is already on file? Is it part of the upload folders?</w:t>
        </w:r>
        <w:r w:rsidRPr="00CD11DF">
          <w:br/>
        </w:r>
      </w:ins>
      <w:ins w:id="96" w:author="Turcotte, Amanda" w:date="2025-02-07T09:24:00Z" w16du:dateUtc="2025-02-07T14:24:00Z">
        <w:r w:rsidR="001F4805">
          <w:t>CRP submissions are the first phase of the</w:t>
        </w:r>
      </w:ins>
      <w:ins w:id="97" w:author="Turcotte, Amanda" w:date="2025-02-07T09:19:00Z">
        <w:r w:rsidRPr="00CD11DF">
          <w:t xml:space="preserve"> internal RIDE evidence review. </w:t>
        </w:r>
      </w:ins>
      <w:r w:rsidR="007A3377">
        <w:t xml:space="preserve">Generally, information submitted in the CRP </w:t>
      </w:r>
      <w:r w:rsidR="006C507A">
        <w:t>should</w:t>
      </w:r>
      <w:ins w:id="98" w:author="Turcotte, Amanda" w:date="2025-02-07T09:19:00Z">
        <w:r w:rsidRPr="00CD11DF">
          <w:t xml:space="preserve"> </w:t>
        </w:r>
        <w:r w:rsidRPr="001F4805">
          <w:rPr>
            <w:b/>
            <w:bCs/>
            <w:rPrChange w:id="99" w:author="Turcotte, Amanda" w:date="2025-02-07T09:23:00Z" w16du:dateUtc="2025-02-07T14:23:00Z">
              <w:rPr/>
            </w:rPrChange>
          </w:rPr>
          <w:t>not</w:t>
        </w:r>
        <w:r w:rsidRPr="00CD11DF">
          <w:t xml:space="preserve"> be uploaded to the SharePoint file.</w:t>
        </w:r>
      </w:ins>
    </w:p>
    <w:p w14:paraId="4B2B49B0" w14:textId="523BFC76" w:rsidR="00CD11DF" w:rsidRPr="00CD11DF" w:rsidRDefault="00CD11DF" w:rsidP="00CD11DF">
      <w:pPr>
        <w:numPr>
          <w:ilvl w:val="1"/>
          <w:numId w:val="3"/>
        </w:numPr>
        <w:rPr>
          <w:ins w:id="100" w:author="Turcotte, Amanda" w:date="2025-02-07T09:19:00Z"/>
        </w:rPr>
      </w:pPr>
      <w:ins w:id="101" w:author="Turcotte, Amanda" w:date="2025-02-07T09:19:00Z">
        <w:r w:rsidRPr="00CD11DF">
          <w:t>Follow the tool</w:t>
        </w:r>
      </w:ins>
      <w:r w:rsidR="00037B46">
        <w:t xml:space="preserve">. Column 2 of each Federal Monitoring Tool (the Evidence Submission box) details the </w:t>
      </w:r>
      <w:ins w:id="102" w:author="Turcotte, Amanda" w:date="2025-02-07T09:19:00Z">
        <w:r w:rsidRPr="00CD11DF">
          <w:t>required document uploads.</w:t>
        </w:r>
      </w:ins>
    </w:p>
    <w:p w14:paraId="56B6BD94" w14:textId="225CFD85" w:rsidR="00CD11DF" w:rsidRPr="00CD11DF" w:rsidRDefault="00CD11DF" w:rsidP="00CD11DF">
      <w:pPr>
        <w:numPr>
          <w:ilvl w:val="1"/>
          <w:numId w:val="3"/>
        </w:numPr>
        <w:rPr>
          <w:ins w:id="103" w:author="Turcotte, Amanda" w:date="2025-02-07T09:19:00Z"/>
        </w:rPr>
      </w:pPr>
      <w:ins w:id="104" w:author="Turcotte, Amanda" w:date="2025-02-07T09:19:00Z">
        <w:r w:rsidRPr="00CD11DF">
          <w:t xml:space="preserve">The evidence to be submitted generally does not include information already in the CRP (the plan). The requested evidence </w:t>
        </w:r>
      </w:ins>
      <w:ins w:id="105" w:author="Turcotte, Amanda" w:date="2025-02-07T09:24:00Z" w16du:dateUtc="2025-02-07T14:24:00Z">
        <w:r w:rsidR="001F4805">
          <w:t>is</w:t>
        </w:r>
      </w:ins>
      <w:ins w:id="106" w:author="Turcotte, Amanda" w:date="2025-02-07T09:19:00Z">
        <w:r w:rsidRPr="00CD11DF">
          <w:t xml:space="preserve"> </w:t>
        </w:r>
      </w:ins>
      <w:ins w:id="107" w:author="Turcotte, Amanda" w:date="2025-02-07T09:23:00Z" w16du:dateUtc="2025-02-07T14:23:00Z">
        <w:r w:rsidR="001F4805">
          <w:t xml:space="preserve">a </w:t>
        </w:r>
      </w:ins>
      <w:ins w:id="108" w:author="Turcotte, Amanda" w:date="2025-02-07T09:19:00Z">
        <w:r w:rsidRPr="00CD11DF">
          <w:t>backup to the CRP submission and confirms program implementation and compliance.</w:t>
        </w:r>
      </w:ins>
    </w:p>
    <w:p w14:paraId="2B3BA3DF" w14:textId="4CFB41B5" w:rsidR="00CD11DF" w:rsidRPr="00CD11DF" w:rsidRDefault="00CD11DF" w:rsidP="00CD11DF">
      <w:pPr>
        <w:numPr>
          <w:ilvl w:val="1"/>
          <w:numId w:val="3"/>
        </w:numPr>
        <w:rPr>
          <w:ins w:id="109" w:author="Turcotte, Amanda" w:date="2025-02-07T09:19:00Z"/>
        </w:rPr>
      </w:pPr>
      <w:ins w:id="110" w:author="Turcotte, Amanda" w:date="2025-02-07T09:19:00Z">
        <w:r w:rsidRPr="00CD11DF">
          <w:t xml:space="preserve">Monitoring confirms that you are </w:t>
        </w:r>
      </w:ins>
      <w:ins w:id="111" w:author="Turcotte, Amanda" w:date="2025-02-07T09:25:00Z" w16du:dateUtc="2025-02-07T14:25:00Z">
        <w:r w:rsidR="008C5C03">
          <w:t>“</w:t>
        </w:r>
      </w:ins>
      <w:ins w:id="112" w:author="Turcotte, Amanda" w:date="2025-02-07T09:19:00Z">
        <w:r w:rsidRPr="00CD11DF">
          <w:t>working your plan</w:t>
        </w:r>
      </w:ins>
      <w:ins w:id="113" w:author="Turcotte, Amanda" w:date="2025-02-07T09:25:00Z" w16du:dateUtc="2025-02-07T14:25:00Z">
        <w:r w:rsidR="008C5C03">
          <w:t>”</w:t>
        </w:r>
      </w:ins>
      <w:ins w:id="114" w:author="Turcotte, Amanda" w:date="2025-02-07T09:19:00Z">
        <w:r w:rsidRPr="00CD11DF">
          <w:t xml:space="preserve"> and asks:</w:t>
        </w:r>
      </w:ins>
    </w:p>
    <w:p w14:paraId="2A0A6A3F" w14:textId="77777777" w:rsidR="00CD11DF" w:rsidRPr="00CD11DF" w:rsidRDefault="00CD11DF" w:rsidP="00205625">
      <w:pPr>
        <w:numPr>
          <w:ilvl w:val="2"/>
          <w:numId w:val="3"/>
        </w:numPr>
        <w:spacing w:after="0"/>
        <w:rPr>
          <w:ins w:id="115" w:author="Turcotte, Amanda" w:date="2025-02-07T09:19:00Z"/>
        </w:rPr>
      </w:pPr>
      <w:ins w:id="116" w:author="Turcotte, Amanda" w:date="2025-02-07T09:19:00Z">
        <w:r w:rsidRPr="00CD11DF">
          <w:t>How did you do what you said you were going to do?</w:t>
        </w:r>
      </w:ins>
    </w:p>
    <w:p w14:paraId="6C9AAA42" w14:textId="77777777" w:rsidR="00CD11DF" w:rsidRPr="00CD11DF" w:rsidRDefault="00CD11DF" w:rsidP="00205625">
      <w:pPr>
        <w:numPr>
          <w:ilvl w:val="2"/>
          <w:numId w:val="3"/>
        </w:numPr>
        <w:spacing w:after="0"/>
        <w:rPr>
          <w:ins w:id="117" w:author="Botelho, Eileen" w:date="2025-02-07T09:30:00Z" w16du:dateUtc="2025-02-07T14:30:00Z"/>
        </w:rPr>
      </w:pPr>
      <w:ins w:id="118" w:author="Turcotte, Amanda" w:date="2025-02-07T09:19:00Z">
        <w:r w:rsidRPr="00CD11DF">
          <w:t>Is it making a difference for students?</w:t>
        </w:r>
      </w:ins>
    </w:p>
    <w:p w14:paraId="04295063" w14:textId="6D1EA07C" w:rsidR="00F11D38" w:rsidRDefault="001F5C9B" w:rsidP="00D67FA5">
      <w:pPr>
        <w:numPr>
          <w:ilvl w:val="2"/>
          <w:numId w:val="3"/>
        </w:numPr>
      </w:pPr>
      <w:ins w:id="119" w:author="Botelho, Eileen" w:date="2025-02-07T09:30:00Z" w16du:dateUtc="2025-02-07T14:30:00Z">
        <w:r>
          <w:t xml:space="preserve">What documents do I have </w:t>
        </w:r>
        <w:r w:rsidR="0085773B">
          <w:t>on file at the LEA</w:t>
        </w:r>
        <w:r>
          <w:t xml:space="preserve"> to </w:t>
        </w:r>
        <w:r w:rsidR="001E25FB">
          <w:t>show evidence</w:t>
        </w:r>
        <w:r w:rsidR="0085773B">
          <w:t xml:space="preserve"> of implementing each requirement? </w:t>
        </w:r>
      </w:ins>
    </w:p>
    <w:p w14:paraId="4AFFB2ED" w14:textId="77777777" w:rsidR="00F11D38" w:rsidRDefault="00F11D38">
      <w:r>
        <w:br w:type="page"/>
      </w:r>
    </w:p>
    <w:p w14:paraId="747DD082" w14:textId="0E9AFD30" w:rsidR="006C507A" w:rsidRPr="00F11D38" w:rsidRDefault="006F7F48" w:rsidP="007A3377">
      <w:pPr>
        <w:numPr>
          <w:ilvl w:val="0"/>
          <w:numId w:val="3"/>
        </w:numPr>
        <w:spacing w:after="0"/>
      </w:pPr>
      <w:r>
        <w:rPr>
          <w:b/>
          <w:bCs/>
        </w:rPr>
        <w:lastRenderedPageBreak/>
        <w:t>Our LEA transferred funds out of Title IV-A during SY2023-202</w:t>
      </w:r>
      <w:r w:rsidR="00D67FA5">
        <w:rPr>
          <w:b/>
          <w:bCs/>
        </w:rPr>
        <w:t xml:space="preserve">4. Are there any monitoring requirements </w:t>
      </w:r>
      <w:r w:rsidR="004B489F">
        <w:rPr>
          <w:b/>
          <w:bCs/>
        </w:rPr>
        <w:t>for Title IV-A that we need to meet</w:t>
      </w:r>
      <w:r w:rsidR="00D67FA5">
        <w:rPr>
          <w:b/>
          <w:bCs/>
        </w:rPr>
        <w:t>?</w:t>
      </w:r>
    </w:p>
    <w:p w14:paraId="3789F383" w14:textId="30D4D44C" w:rsidR="00F11D38" w:rsidRDefault="004B489F" w:rsidP="00AA023A">
      <w:pPr>
        <w:spacing w:before="240"/>
        <w:ind w:left="720"/>
      </w:pPr>
      <w:r>
        <w:t>There are two requirements for LEAs that transfer funds. Prior to transferring TIV-A funds, LEAs must:</w:t>
      </w:r>
    </w:p>
    <w:p w14:paraId="4620195E" w14:textId="0EA99F4D" w:rsidR="00AA023A" w:rsidRPr="00AA023A" w:rsidRDefault="00AA023A" w:rsidP="00AA023A">
      <w:pPr>
        <w:pStyle w:val="ListParagraph"/>
        <w:numPr>
          <w:ilvl w:val="2"/>
          <w:numId w:val="3"/>
        </w:numPr>
      </w:pPr>
      <w:r>
        <w:t>C</w:t>
      </w:r>
      <w:r w:rsidRPr="00AA023A">
        <w:t xml:space="preserve">onduct a comprehensive needs assessment if the LEAs allocation was over $30,000, ESEA section 4106(d)(2) </w:t>
      </w:r>
    </w:p>
    <w:p w14:paraId="2B99587E" w14:textId="098189BF" w:rsidR="004B489F" w:rsidRPr="006C507A" w:rsidRDefault="00AA023A" w:rsidP="00AA023A">
      <w:pPr>
        <w:pStyle w:val="ListParagraph"/>
        <w:numPr>
          <w:ilvl w:val="2"/>
          <w:numId w:val="3"/>
        </w:numPr>
      </w:pPr>
      <w:r>
        <w:t>C</w:t>
      </w:r>
      <w:r w:rsidRPr="00AA023A">
        <w:t xml:space="preserve">onduct a comprehensive needs assessment if the LEAs allocation was over $30,000, ESEA section 4106(d)(2) </w:t>
      </w:r>
    </w:p>
    <w:p w14:paraId="6ADE1E97" w14:textId="2A42EF41" w:rsidR="00CD11DF" w:rsidRPr="00CD11DF" w:rsidRDefault="00CD11DF" w:rsidP="00CD11DF">
      <w:pPr>
        <w:numPr>
          <w:ilvl w:val="0"/>
          <w:numId w:val="3"/>
        </w:numPr>
        <w:rPr>
          <w:ins w:id="120" w:author="Turcotte, Amanda" w:date="2025-02-07T09:19:00Z"/>
        </w:rPr>
      </w:pPr>
      <w:ins w:id="121" w:author="Turcotte, Amanda" w:date="2025-02-07T09:19:00Z">
        <w:r w:rsidRPr="00CD11DF">
          <w:rPr>
            <w:b/>
            <w:bCs/>
          </w:rPr>
          <w:t>Is th</w:t>
        </w:r>
      </w:ins>
      <w:r w:rsidR="00AA023A">
        <w:rPr>
          <w:b/>
          <w:bCs/>
        </w:rPr>
        <w:t>e monitoring process</w:t>
      </w:r>
      <w:ins w:id="122" w:author="Turcotte, Amanda" w:date="2025-02-07T09:19:00Z">
        <w:r w:rsidR="00AA023A">
          <w:rPr>
            <w:b/>
            <w:bCs/>
          </w:rPr>
          <w:t xml:space="preserve"> </w:t>
        </w:r>
        <w:r w:rsidRPr="00CD11DF">
          <w:rPr>
            <w:b/>
            <w:bCs/>
          </w:rPr>
          <w:t>happening concurrently with CRP planning for FY26?</w:t>
        </w:r>
        <w:r w:rsidRPr="00CD11DF">
          <w:br/>
          <w:t xml:space="preserve">Yes, you can do both concurrently. The monitoring process might </w:t>
        </w:r>
      </w:ins>
      <w:r w:rsidR="00366383">
        <w:t>clarify some points</w:t>
      </w:r>
      <w:ins w:id="123" w:author="Turcotte, Amanda" w:date="2025-02-07T09:19:00Z">
        <w:r w:rsidRPr="00CD11DF">
          <w:t xml:space="preserve"> for future CRP submissions.</w:t>
        </w:r>
      </w:ins>
    </w:p>
    <w:p w14:paraId="66487CB7" w14:textId="12BEA33A" w:rsidR="00CD11DF" w:rsidRPr="00CD11DF" w:rsidRDefault="00CD11DF" w:rsidP="00CD11DF">
      <w:pPr>
        <w:numPr>
          <w:ilvl w:val="0"/>
          <w:numId w:val="3"/>
        </w:numPr>
        <w:rPr>
          <w:ins w:id="124" w:author="Turcotte, Amanda" w:date="2025-02-07T09:19:00Z"/>
          <w:del w:id="125" w:author="Microsoft Word" w:date="2025-02-07T09:32:00Z" w16du:dateUtc="2025-02-07T14:32:00Z"/>
        </w:rPr>
      </w:pPr>
      <w:ins w:id="126" w:author="Turcotte, Amanda" w:date="2025-02-07T09:19:00Z">
        <w:del w:id="127" w:author="Microsoft Word" w:date="2025-02-07T09:32:00Z" w16du:dateUtc="2025-02-07T14:32:00Z">
          <w:r w:rsidRPr="00CD11DF">
            <w:rPr>
              <w:b/>
              <w:bCs/>
            </w:rPr>
            <w:delText>Where do I upload my evidence?</w:delText>
          </w:r>
          <w:r w:rsidRPr="00CD11DF">
            <w:br/>
            <w:delText xml:space="preserve">The </w:delText>
          </w:r>
          <w:r w:rsidRPr="00CD11DF" w:rsidDel="008F19C9">
            <w:delText>topic area</w:delText>
          </w:r>
          <w:r w:rsidRPr="00CD11DF">
            <w:delText xml:space="preserve"> folder will also have evidence subfolders where you will upload your documents.</w:delText>
          </w:r>
        </w:del>
      </w:ins>
    </w:p>
    <w:p w14:paraId="61CF29AE" w14:textId="6146D125" w:rsidR="00CD11DF" w:rsidRPr="00CD11DF" w:rsidRDefault="00D75995" w:rsidP="00CD11DF">
      <w:pPr>
        <w:numPr>
          <w:ilvl w:val="0"/>
          <w:numId w:val="3"/>
        </w:numPr>
        <w:rPr>
          <w:ins w:id="128" w:author="Turcotte, Amanda" w:date="2025-02-07T09:19:00Z"/>
        </w:rPr>
      </w:pPr>
      <w:r>
        <w:rPr>
          <w:b/>
          <w:bCs/>
        </w:rPr>
        <w:t>Should</w:t>
      </w:r>
      <w:ins w:id="129" w:author="Turcotte, Amanda" w:date="2025-02-07T09:19:00Z">
        <w:r w:rsidR="00CD11DF" w:rsidRPr="00CD11DF">
          <w:rPr>
            <w:b/>
            <w:bCs/>
          </w:rPr>
          <w:t xml:space="preserve"> I include student names when submitting evidence?</w:t>
        </w:r>
        <w:r w:rsidR="00CD11DF" w:rsidRPr="00CD11DF">
          <w:br/>
          <w:t>No, please do not provide student names. Redact or remove them before submission.</w:t>
        </w:r>
      </w:ins>
    </w:p>
    <w:p w14:paraId="796A2AA5" w14:textId="77777777" w:rsidR="00711B9C" w:rsidRPr="00711B9C" w:rsidRDefault="00CD11DF" w:rsidP="000C203D">
      <w:pPr>
        <w:numPr>
          <w:ilvl w:val="0"/>
          <w:numId w:val="3"/>
        </w:numPr>
        <w:spacing w:after="0"/>
      </w:pPr>
      <w:ins w:id="130" w:author="Turcotte, Amanda" w:date="2025-02-07T09:19:00Z">
        <w:r w:rsidRPr="00CD11DF">
          <w:rPr>
            <w:b/>
            <w:bCs/>
          </w:rPr>
          <w:t>Are there resources available?</w:t>
        </w:r>
      </w:ins>
    </w:p>
    <w:p w14:paraId="1284AE5D" w14:textId="123D4B76" w:rsidR="00CD11DF" w:rsidRDefault="00711B9C" w:rsidP="00711B9C">
      <w:pPr>
        <w:numPr>
          <w:ilvl w:val="1"/>
          <w:numId w:val="3"/>
        </w:numPr>
      </w:pPr>
      <w:r>
        <w:t>The</w:t>
      </w:r>
      <w:ins w:id="131" w:author="Turcotte, Amanda" w:date="2025-02-07T09:19:00Z">
        <w:r w:rsidR="00CD11DF" w:rsidRPr="00CD11DF">
          <w:t xml:space="preserve"> Monitoring Resources in SharePoint</w:t>
        </w:r>
      </w:ins>
      <w:r w:rsidR="002A20A2">
        <w:t xml:space="preserve"> and the </w:t>
      </w:r>
      <w:hyperlink r:id="rId11" w:history="1">
        <w:r w:rsidR="002A20A2" w:rsidRPr="005C790C">
          <w:rPr>
            <w:rStyle w:val="Hyperlink"/>
          </w:rPr>
          <w:t>AcceleGrants Document</w:t>
        </w:r>
      </w:hyperlink>
      <w:r w:rsidR="002A20A2">
        <w:t xml:space="preserve"> Library</w:t>
      </w:r>
      <w:ins w:id="132" w:author="Turcotte, Amanda" w:date="2025-02-07T09:19:00Z">
        <w:r w:rsidR="00CD11DF" w:rsidRPr="00CD11DF">
          <w:t xml:space="preserve"> contain</w:t>
        </w:r>
      </w:ins>
      <w:r w:rsidR="002A20A2">
        <w:t xml:space="preserve"> many helpful resources. </w:t>
      </w:r>
    </w:p>
    <w:p w14:paraId="376B67CB" w14:textId="77777777" w:rsidR="005E7840" w:rsidRDefault="001D0FED" w:rsidP="005E7840">
      <w:pPr>
        <w:numPr>
          <w:ilvl w:val="1"/>
          <w:numId w:val="3"/>
        </w:numPr>
      </w:pPr>
      <w:r>
        <w:t>The RIDE Federal Program Team will also provide virtual drop-in sessions to support LEAs throughout the monitoring process.</w:t>
      </w:r>
    </w:p>
    <w:p w14:paraId="5D2C1430" w14:textId="77777777" w:rsidR="005E7840" w:rsidRDefault="005E7840" w:rsidP="005E7840">
      <w:pPr>
        <w:numPr>
          <w:ilvl w:val="2"/>
          <w:numId w:val="3"/>
        </w:numPr>
      </w:pPr>
      <w:r>
        <w:t>Virtual Drop-In Schedule for SY2023-2024 Monitoring:</w:t>
      </w:r>
    </w:p>
    <w:p w14:paraId="3E3A33EB" w14:textId="644599D9" w:rsidR="00CD11DF" w:rsidRPr="005E7840" w:rsidRDefault="00CD11DF" w:rsidP="00B11B52">
      <w:pPr>
        <w:numPr>
          <w:ilvl w:val="3"/>
          <w:numId w:val="3"/>
        </w:numPr>
        <w:spacing w:after="0"/>
        <w:rPr>
          <w:ins w:id="133" w:author="Turcotte, Amanda" w:date="2025-02-07T09:19:00Z"/>
          <w:color w:val="000000" w:themeColor="text1"/>
          <w:rPrChange w:id="134" w:author="Turcotte, Amanda" w:date="2025-02-07T09:35:00Z" w16du:dateUtc="2025-02-07T14:35:00Z">
            <w:rPr>
              <w:ins w:id="135" w:author="Turcotte, Amanda" w:date="2025-02-07T09:19:00Z"/>
            </w:rPr>
          </w:rPrChange>
        </w:rPr>
      </w:pPr>
      <w:ins w:id="136" w:author="Turcotte, Amanda" w:date="2025-02-07T09:19:00Z">
        <w:r w:rsidRPr="00041DE1">
          <w:rPr>
            <w:b/>
            <w:bCs/>
            <w:color w:val="002060"/>
            <w:rPrChange w:id="137" w:author="Turcotte, Amanda" w:date="2025-02-07T09:35:00Z" w16du:dateUtc="2025-02-07T14:35:00Z">
              <w:rPr>
                <w:b/>
                <w:bCs/>
              </w:rPr>
            </w:rPrChange>
          </w:rPr>
          <w:t>Feb 10 @ 2:30 PM</w:t>
        </w:r>
        <w:r w:rsidRPr="00041DE1">
          <w:rPr>
            <w:color w:val="002060"/>
            <w:rPrChange w:id="138" w:author="Turcotte, Amanda" w:date="2025-02-07T09:35:00Z" w16du:dateUtc="2025-02-07T14:35:00Z">
              <w:rPr/>
            </w:rPrChange>
          </w:rPr>
          <w:t xml:space="preserve"> </w:t>
        </w:r>
        <w:r w:rsidRPr="005E7840">
          <w:rPr>
            <w:color w:val="000000" w:themeColor="text1"/>
            <w:rPrChange w:id="139" w:author="Turcotte, Amanda" w:date="2025-02-07T09:35:00Z" w16du:dateUtc="2025-02-07T14:35:00Z">
              <w:rPr/>
            </w:rPrChange>
          </w:rPr>
          <w:t>(Title I-A/TA+SW)</w:t>
        </w:r>
      </w:ins>
    </w:p>
    <w:p w14:paraId="59E696EF" w14:textId="13293E6F" w:rsidR="00CD11DF" w:rsidRPr="005E7840" w:rsidRDefault="00CD11DF" w:rsidP="00B11B52">
      <w:pPr>
        <w:numPr>
          <w:ilvl w:val="3"/>
          <w:numId w:val="3"/>
        </w:numPr>
        <w:spacing w:after="0"/>
        <w:rPr>
          <w:ins w:id="140" w:author="Turcotte, Amanda" w:date="2025-02-07T09:19:00Z"/>
          <w:color w:val="000000" w:themeColor="text1"/>
          <w:rPrChange w:id="141" w:author="Turcotte, Amanda" w:date="2025-02-07T09:35:00Z" w16du:dateUtc="2025-02-07T14:35:00Z">
            <w:rPr>
              <w:ins w:id="142" w:author="Turcotte, Amanda" w:date="2025-02-07T09:19:00Z"/>
            </w:rPr>
          </w:rPrChange>
        </w:rPr>
      </w:pPr>
      <w:ins w:id="143" w:author="Turcotte, Amanda" w:date="2025-02-07T09:19:00Z">
        <w:r w:rsidRPr="00041DE1">
          <w:rPr>
            <w:b/>
            <w:bCs/>
            <w:color w:val="002060"/>
            <w:rPrChange w:id="144" w:author="Turcotte, Amanda" w:date="2025-02-07T09:35:00Z" w16du:dateUtc="2025-02-07T14:35:00Z">
              <w:rPr>
                <w:b/>
                <w:bCs/>
              </w:rPr>
            </w:rPrChange>
          </w:rPr>
          <w:t>Feb 12 @ 3:45 PM</w:t>
        </w:r>
        <w:r w:rsidRPr="00041DE1">
          <w:rPr>
            <w:color w:val="002060"/>
            <w:rPrChange w:id="145" w:author="Turcotte, Amanda" w:date="2025-02-07T09:35:00Z" w16du:dateUtc="2025-02-07T14:35:00Z">
              <w:rPr/>
            </w:rPrChange>
          </w:rPr>
          <w:t xml:space="preserve"> </w:t>
        </w:r>
        <w:r w:rsidRPr="005E7840">
          <w:rPr>
            <w:color w:val="000000" w:themeColor="text1"/>
            <w:rPrChange w:id="146" w:author="Turcotte, Amanda" w:date="2025-02-07T09:35:00Z" w16du:dateUtc="2025-02-07T14:35:00Z">
              <w:rPr/>
            </w:rPrChange>
          </w:rPr>
          <w:t>(Title</w:t>
        </w:r>
      </w:ins>
      <w:r w:rsidR="00041DE1">
        <w:rPr>
          <w:color w:val="000000" w:themeColor="text1"/>
        </w:rPr>
        <w:t xml:space="preserve"> </w:t>
      </w:r>
      <w:ins w:id="147" w:author="Turcotte, Amanda" w:date="2025-02-07T09:19:00Z">
        <w:r w:rsidRPr="005E7840">
          <w:rPr>
            <w:color w:val="000000" w:themeColor="text1"/>
            <w:rPrChange w:id="148" w:author="Turcotte, Amanda" w:date="2025-02-07T09:35:00Z" w16du:dateUtc="2025-02-07T14:35:00Z">
              <w:rPr/>
            </w:rPrChange>
          </w:rPr>
          <w:t>I-A/PFE)</w:t>
        </w:r>
      </w:ins>
    </w:p>
    <w:p w14:paraId="7E39437C" w14:textId="77777777" w:rsidR="00CD11DF" w:rsidRPr="005E7840" w:rsidRDefault="00CD11DF" w:rsidP="00B11B52">
      <w:pPr>
        <w:numPr>
          <w:ilvl w:val="3"/>
          <w:numId w:val="3"/>
        </w:numPr>
        <w:spacing w:after="0"/>
        <w:rPr>
          <w:ins w:id="149" w:author="Turcotte, Amanda" w:date="2025-02-07T09:19:00Z"/>
          <w:color w:val="000000" w:themeColor="text1"/>
          <w:rPrChange w:id="150" w:author="Turcotte, Amanda" w:date="2025-02-07T09:35:00Z" w16du:dateUtc="2025-02-07T14:35:00Z">
            <w:rPr>
              <w:ins w:id="151" w:author="Turcotte, Amanda" w:date="2025-02-07T09:19:00Z"/>
            </w:rPr>
          </w:rPrChange>
        </w:rPr>
      </w:pPr>
      <w:ins w:id="152" w:author="Turcotte, Amanda" w:date="2025-02-07T09:19:00Z">
        <w:r w:rsidRPr="00041DE1">
          <w:rPr>
            <w:b/>
            <w:bCs/>
            <w:color w:val="002060"/>
            <w:rPrChange w:id="153" w:author="Turcotte, Amanda" w:date="2025-02-07T09:35:00Z" w16du:dateUtc="2025-02-07T14:35:00Z">
              <w:rPr>
                <w:b/>
                <w:bCs/>
              </w:rPr>
            </w:rPrChange>
          </w:rPr>
          <w:t>Feb 19 @ 9:45 AM</w:t>
        </w:r>
        <w:r w:rsidRPr="00041DE1">
          <w:rPr>
            <w:color w:val="002060"/>
            <w:rPrChange w:id="154" w:author="Turcotte, Amanda" w:date="2025-02-07T09:35:00Z" w16du:dateUtc="2025-02-07T14:35:00Z">
              <w:rPr/>
            </w:rPrChange>
          </w:rPr>
          <w:t xml:space="preserve"> </w:t>
        </w:r>
        <w:r w:rsidRPr="005E7840">
          <w:rPr>
            <w:color w:val="000000" w:themeColor="text1"/>
            <w:rPrChange w:id="155" w:author="Turcotte, Amanda" w:date="2025-02-07T09:35:00Z" w16du:dateUtc="2025-02-07T14:35:00Z">
              <w:rPr/>
            </w:rPrChange>
          </w:rPr>
          <w:t>(Title I-VA)</w:t>
        </w:r>
      </w:ins>
    </w:p>
    <w:p w14:paraId="75DEE521" w14:textId="20CD15DB" w:rsidR="00CD11DF" w:rsidRPr="005E7840" w:rsidRDefault="00CD11DF" w:rsidP="00B11B52">
      <w:pPr>
        <w:numPr>
          <w:ilvl w:val="3"/>
          <w:numId w:val="3"/>
        </w:numPr>
        <w:spacing w:after="0"/>
        <w:rPr>
          <w:ins w:id="156" w:author="Turcotte, Amanda" w:date="2025-02-07T09:19:00Z"/>
          <w:color w:val="000000" w:themeColor="text1"/>
          <w:rPrChange w:id="157" w:author="Turcotte, Amanda" w:date="2025-02-07T09:35:00Z" w16du:dateUtc="2025-02-07T14:35:00Z">
            <w:rPr>
              <w:ins w:id="158" w:author="Turcotte, Amanda" w:date="2025-02-07T09:19:00Z"/>
            </w:rPr>
          </w:rPrChange>
        </w:rPr>
      </w:pPr>
      <w:ins w:id="159" w:author="Turcotte, Amanda" w:date="2025-02-07T09:19:00Z">
        <w:r w:rsidRPr="00041DE1">
          <w:rPr>
            <w:b/>
            <w:bCs/>
            <w:color w:val="002060"/>
            <w:rPrChange w:id="160" w:author="Turcotte, Amanda" w:date="2025-02-07T09:35:00Z" w16du:dateUtc="2025-02-07T14:35:00Z">
              <w:rPr>
                <w:b/>
                <w:bCs/>
              </w:rPr>
            </w:rPrChange>
          </w:rPr>
          <w:t>Feb 21 @ 8:45 AM</w:t>
        </w:r>
        <w:r w:rsidRPr="00041DE1">
          <w:rPr>
            <w:color w:val="002060"/>
            <w:rPrChange w:id="161" w:author="Turcotte, Amanda" w:date="2025-02-07T09:35:00Z" w16du:dateUtc="2025-02-07T14:35:00Z">
              <w:rPr/>
            </w:rPrChange>
          </w:rPr>
          <w:t xml:space="preserve"> </w:t>
        </w:r>
        <w:r w:rsidRPr="005E7840">
          <w:rPr>
            <w:color w:val="000000" w:themeColor="text1"/>
            <w:rPrChange w:id="162" w:author="Turcotte, Amanda" w:date="2025-02-07T09:35:00Z" w16du:dateUtc="2025-02-07T14:35:00Z">
              <w:rPr/>
            </w:rPrChange>
          </w:rPr>
          <w:t>(Title</w:t>
        </w:r>
      </w:ins>
      <w:r w:rsidR="00041DE1">
        <w:rPr>
          <w:color w:val="000000" w:themeColor="text1"/>
        </w:rPr>
        <w:t xml:space="preserve"> </w:t>
      </w:r>
      <w:ins w:id="163" w:author="Turcotte, Amanda" w:date="2025-02-07T09:19:00Z">
        <w:r w:rsidRPr="005E7840">
          <w:rPr>
            <w:color w:val="000000" w:themeColor="text1"/>
            <w:rPrChange w:id="164" w:author="Turcotte, Amanda" w:date="2025-02-07T09:35:00Z" w16du:dateUtc="2025-02-07T14:35:00Z">
              <w:rPr/>
            </w:rPrChange>
          </w:rPr>
          <w:t>III)</w:t>
        </w:r>
      </w:ins>
    </w:p>
    <w:p w14:paraId="03091136" w14:textId="1B145A9D" w:rsidR="00CD11DF" w:rsidRPr="005E7840" w:rsidRDefault="00CD11DF" w:rsidP="00B11B52">
      <w:pPr>
        <w:numPr>
          <w:ilvl w:val="3"/>
          <w:numId w:val="3"/>
        </w:numPr>
        <w:spacing w:after="0"/>
        <w:rPr>
          <w:ins w:id="165" w:author="Turcotte, Amanda" w:date="2025-02-07T09:19:00Z"/>
          <w:color w:val="000000" w:themeColor="text1"/>
          <w:rPrChange w:id="166" w:author="Turcotte, Amanda" w:date="2025-02-07T09:35:00Z" w16du:dateUtc="2025-02-07T14:35:00Z">
            <w:rPr>
              <w:ins w:id="167" w:author="Turcotte, Amanda" w:date="2025-02-07T09:19:00Z"/>
            </w:rPr>
          </w:rPrChange>
        </w:rPr>
      </w:pPr>
      <w:ins w:id="168" w:author="Turcotte, Amanda" w:date="2025-02-07T09:19:00Z">
        <w:r w:rsidRPr="00041DE1">
          <w:rPr>
            <w:b/>
            <w:bCs/>
            <w:color w:val="002060"/>
            <w:rPrChange w:id="169" w:author="Turcotte, Amanda" w:date="2025-02-07T09:35:00Z" w16du:dateUtc="2025-02-07T14:35:00Z">
              <w:rPr>
                <w:b/>
                <w:bCs/>
              </w:rPr>
            </w:rPrChange>
          </w:rPr>
          <w:t>Feb 26 @ 2:45 PM</w:t>
        </w:r>
        <w:r w:rsidRPr="00041DE1">
          <w:rPr>
            <w:color w:val="002060"/>
            <w:rPrChange w:id="170" w:author="Turcotte, Amanda" w:date="2025-02-07T09:35:00Z" w16du:dateUtc="2025-02-07T14:35:00Z">
              <w:rPr/>
            </w:rPrChange>
          </w:rPr>
          <w:t xml:space="preserve"> </w:t>
        </w:r>
        <w:r w:rsidRPr="005E7840">
          <w:rPr>
            <w:color w:val="000000" w:themeColor="text1"/>
            <w:rPrChange w:id="171" w:author="Turcotte, Amanda" w:date="2025-02-07T09:35:00Z" w16du:dateUtc="2025-02-07T14:35:00Z">
              <w:rPr/>
            </w:rPrChange>
          </w:rPr>
          <w:t>(</w:t>
        </w:r>
      </w:ins>
      <w:r w:rsidR="00041DE1">
        <w:rPr>
          <w:color w:val="000000" w:themeColor="text1"/>
        </w:rPr>
        <w:t>McKinney Vento</w:t>
      </w:r>
      <w:ins w:id="172" w:author="Turcotte, Amanda" w:date="2025-02-07T09:19:00Z">
        <w:r w:rsidRPr="005E7840">
          <w:rPr>
            <w:color w:val="000000" w:themeColor="text1"/>
            <w:rPrChange w:id="173" w:author="Turcotte, Amanda" w:date="2025-02-07T09:35:00Z" w16du:dateUtc="2025-02-07T14:35:00Z">
              <w:rPr/>
            </w:rPrChange>
          </w:rPr>
          <w:t>)</w:t>
        </w:r>
      </w:ins>
    </w:p>
    <w:p w14:paraId="0DE5FF97" w14:textId="2E49434C" w:rsidR="00AA023A" w:rsidRDefault="00CD11DF" w:rsidP="00B11B52">
      <w:pPr>
        <w:numPr>
          <w:ilvl w:val="3"/>
          <w:numId w:val="3"/>
        </w:numPr>
        <w:spacing w:after="0"/>
        <w:rPr>
          <w:color w:val="000000" w:themeColor="text1"/>
        </w:rPr>
      </w:pPr>
      <w:ins w:id="174" w:author="Turcotte, Amanda" w:date="2025-02-07T09:19:00Z">
        <w:r w:rsidRPr="00041DE1">
          <w:rPr>
            <w:b/>
            <w:bCs/>
            <w:color w:val="002060"/>
            <w:rPrChange w:id="175" w:author="Turcotte, Amanda" w:date="2025-02-07T09:35:00Z" w16du:dateUtc="2025-02-07T14:35:00Z">
              <w:rPr>
                <w:b/>
                <w:bCs/>
              </w:rPr>
            </w:rPrChange>
          </w:rPr>
          <w:t>Mar 3 @ 1:45 PM</w:t>
        </w:r>
        <w:r w:rsidRPr="00041DE1">
          <w:rPr>
            <w:color w:val="002060"/>
            <w:rPrChange w:id="176" w:author="Turcotte, Amanda" w:date="2025-02-07T09:35:00Z" w16du:dateUtc="2025-02-07T14:35:00Z">
              <w:rPr/>
            </w:rPrChange>
          </w:rPr>
          <w:t xml:space="preserve"> </w:t>
        </w:r>
        <w:r w:rsidRPr="005E7840">
          <w:rPr>
            <w:color w:val="000000" w:themeColor="text1"/>
            <w:rPrChange w:id="177" w:author="Turcotte, Amanda" w:date="2025-02-07T09:35:00Z" w16du:dateUtc="2025-02-07T14:35:00Z">
              <w:rPr/>
            </w:rPrChange>
          </w:rPr>
          <w:t>(Final Check-In)</w:t>
        </w:r>
      </w:ins>
    </w:p>
    <w:p w14:paraId="4BA78384" w14:textId="77777777" w:rsidR="00AA023A" w:rsidRDefault="00AA023A">
      <w:pPr>
        <w:rPr>
          <w:color w:val="000000" w:themeColor="text1"/>
        </w:rPr>
      </w:pPr>
      <w:r>
        <w:rPr>
          <w:color w:val="000000" w:themeColor="text1"/>
        </w:rPr>
        <w:br w:type="page"/>
      </w:r>
    </w:p>
    <w:p w14:paraId="25189469" w14:textId="77777777" w:rsidR="00AA023A" w:rsidRPr="00AA023A" w:rsidRDefault="00AA023A" w:rsidP="00AA023A">
      <w:pPr>
        <w:spacing w:before="240"/>
        <w:ind w:left="720"/>
      </w:pPr>
    </w:p>
    <w:p w14:paraId="1D2A36C7" w14:textId="0C293D12" w:rsidR="00CD11DF" w:rsidRDefault="00CD11DF" w:rsidP="00AA023A">
      <w:pPr>
        <w:numPr>
          <w:ilvl w:val="0"/>
          <w:numId w:val="3"/>
        </w:numPr>
        <w:rPr>
          <w:ins w:id="178" w:author="Turcotte, Amanda" w:date="2025-02-07T09:35:00Z" w16du:dateUtc="2025-02-07T14:35:00Z"/>
        </w:rPr>
      </w:pPr>
      <w:ins w:id="179" w:author="Turcotte, Amanda" w:date="2025-02-07T09:19:00Z">
        <w:r w:rsidRPr="003818E1">
          <w:rPr>
            <w:b/>
            <w:bCs/>
          </w:rPr>
          <w:t xml:space="preserve">What should I do if I have </w:t>
        </w:r>
      </w:ins>
      <w:r w:rsidR="005E7840">
        <w:rPr>
          <w:b/>
          <w:bCs/>
        </w:rPr>
        <w:t>questions</w:t>
      </w:r>
      <w:ins w:id="180" w:author="Turcotte, Amanda" w:date="2025-02-07T09:19:00Z">
        <w:r w:rsidRPr="003818E1">
          <w:rPr>
            <w:b/>
            <w:bCs/>
          </w:rPr>
          <w:t xml:space="preserve"> or need assistance</w:t>
        </w:r>
      </w:ins>
      <w:ins w:id="181" w:author="Turcotte, Amanda" w:date="2025-02-07T09:35:00Z" w16du:dateUtc="2025-02-07T14:35:00Z">
        <w:r w:rsidR="003818E1" w:rsidRPr="003818E1">
          <w:rPr>
            <w:b/>
            <w:bCs/>
          </w:rPr>
          <w:t xml:space="preserve"> with the </w:t>
        </w:r>
      </w:ins>
      <w:ins w:id="182" w:author="Turcotte, Amanda" w:date="2025-02-07T09:36:00Z" w16du:dateUtc="2025-02-07T14:36:00Z">
        <w:r w:rsidR="003818E1">
          <w:rPr>
            <w:b/>
            <w:bCs/>
          </w:rPr>
          <w:t>SY2023-2024 m</w:t>
        </w:r>
      </w:ins>
      <w:ins w:id="183" w:author="Turcotte, Amanda" w:date="2025-02-07T09:35:00Z" w16du:dateUtc="2025-02-07T14:35:00Z">
        <w:r w:rsidR="003818E1" w:rsidRPr="003818E1">
          <w:rPr>
            <w:b/>
            <w:bCs/>
          </w:rPr>
          <w:t>onitoring process and procedures</w:t>
        </w:r>
      </w:ins>
      <w:ins w:id="184" w:author="Turcotte, Amanda" w:date="2025-02-07T09:19:00Z">
        <w:r w:rsidRPr="003818E1">
          <w:rPr>
            <w:b/>
            <w:bCs/>
          </w:rPr>
          <w:t>?</w:t>
        </w:r>
        <w:r w:rsidRPr="00CD11DF">
          <w:br/>
          <w:t xml:space="preserve">Contact </w:t>
        </w:r>
      </w:ins>
      <w:r w:rsidR="00425D20">
        <w:fldChar w:fldCharType="begin"/>
      </w:r>
      <w:r w:rsidR="00425D20">
        <w:instrText>HYPERLINK "mailto:amanda.turcotte@ride.ri.gov"</w:instrText>
      </w:r>
      <w:r w:rsidR="00425D20">
        <w:fldChar w:fldCharType="separate"/>
      </w:r>
      <w:ins w:id="185" w:author="Turcotte, Amanda" w:date="2025-02-07T09:19:00Z">
        <w:r w:rsidRPr="00425D20">
          <w:rPr>
            <w:rStyle w:val="Hyperlink"/>
          </w:rPr>
          <w:t>Amanda Turcotte</w:t>
        </w:r>
      </w:ins>
      <w:r w:rsidR="00425D20">
        <w:fldChar w:fldCharType="end"/>
      </w:r>
      <w:r w:rsidR="004C44B4">
        <w:t xml:space="preserve">, </w:t>
      </w:r>
      <w:r w:rsidR="00425D20">
        <w:t>Strategic Planning &amp; Performance Specialist</w:t>
      </w:r>
    </w:p>
    <w:p w14:paraId="3928212A" w14:textId="62D44BD4" w:rsidR="003818E1" w:rsidRPr="00B11B52" w:rsidRDefault="003818E1" w:rsidP="004C44B4">
      <w:pPr>
        <w:numPr>
          <w:ilvl w:val="0"/>
          <w:numId w:val="3"/>
        </w:numPr>
        <w:rPr>
          <w:ins w:id="186" w:author="Turcotte, Amanda" w:date="2025-02-07T09:37:00Z" w16du:dateUtc="2025-02-07T14:37:00Z"/>
          <w:b/>
          <w:bCs/>
        </w:rPr>
      </w:pPr>
      <w:ins w:id="187" w:author="Turcotte, Amanda" w:date="2025-02-07T09:35:00Z" w16du:dateUtc="2025-02-07T14:35:00Z">
        <w:r w:rsidRPr="00B11B52">
          <w:rPr>
            <w:b/>
            <w:bCs/>
          </w:rPr>
          <w:t>W</w:t>
        </w:r>
      </w:ins>
      <w:ins w:id="188" w:author="Turcotte, Amanda" w:date="2025-02-07T09:36:00Z" w16du:dateUtc="2025-02-07T14:36:00Z">
        <w:r w:rsidRPr="00B11B52">
          <w:rPr>
            <w:b/>
            <w:bCs/>
          </w:rPr>
          <w:t xml:space="preserve">hat should I do if I have a </w:t>
        </w:r>
      </w:ins>
      <w:r w:rsidR="00F36743">
        <w:rPr>
          <w:b/>
          <w:bCs/>
        </w:rPr>
        <w:t xml:space="preserve">program-specific </w:t>
      </w:r>
      <w:ins w:id="189" w:author="Turcotte, Amanda" w:date="2025-02-07T09:36:00Z" w16du:dateUtc="2025-02-07T14:36:00Z">
        <w:r w:rsidRPr="00B11B52">
          <w:rPr>
            <w:b/>
            <w:bCs/>
          </w:rPr>
          <w:t xml:space="preserve">question </w:t>
        </w:r>
      </w:ins>
      <w:r w:rsidR="00950981">
        <w:rPr>
          <w:b/>
          <w:bCs/>
        </w:rPr>
        <w:t>about</w:t>
      </w:r>
      <w:ins w:id="190" w:author="Turcotte, Amanda" w:date="2025-02-07T09:36:00Z" w16du:dateUtc="2025-02-07T14:36:00Z">
        <w:r w:rsidRPr="00B11B52">
          <w:rPr>
            <w:b/>
            <w:bCs/>
          </w:rPr>
          <w:t xml:space="preserve"> the indicators</w:t>
        </w:r>
      </w:ins>
      <w:ins w:id="191" w:author="Turcotte, Amanda" w:date="2025-02-07T09:37:00Z" w16du:dateUtc="2025-02-07T14:37:00Z">
        <w:r w:rsidRPr="00B11B52">
          <w:rPr>
            <w:b/>
            <w:bCs/>
          </w:rPr>
          <w:t xml:space="preserve"> being monitored in SY2023-2024?</w:t>
        </w:r>
      </w:ins>
    </w:p>
    <w:p w14:paraId="25C30EE6" w14:textId="16CDDCF4" w:rsidR="005E7840" w:rsidRDefault="003818E1" w:rsidP="004C44B4">
      <w:pPr>
        <w:spacing w:after="0"/>
        <w:ind w:left="720"/>
      </w:pPr>
      <w:ins w:id="192" w:author="Turcotte, Amanda" w:date="2025-02-07T09:37:00Z" w16du:dateUtc="2025-02-07T14:37:00Z">
        <w:r>
          <w:t>Contact your RIDE Federal Program Liaison</w:t>
        </w:r>
      </w:ins>
      <w:r w:rsidR="005E7840">
        <w:t>:</w:t>
      </w:r>
    </w:p>
    <w:p w14:paraId="0E080689" w14:textId="34D5A7B3" w:rsidR="003A4F63" w:rsidRPr="003A4F63" w:rsidRDefault="003A4F63" w:rsidP="005E7840">
      <w:pPr>
        <w:pStyle w:val="ListParagraph"/>
        <w:numPr>
          <w:ilvl w:val="1"/>
          <w:numId w:val="3"/>
        </w:numPr>
        <w:rPr>
          <w:lang w:val="es-ES"/>
        </w:rPr>
      </w:pPr>
      <w:r w:rsidRPr="004C44B4">
        <w:rPr>
          <w:b/>
          <w:bCs/>
          <w:u w:val="single"/>
          <w:lang w:val="es-ES"/>
        </w:rPr>
        <w:t>TI-A, TI-VA Team</w:t>
      </w:r>
      <w:r w:rsidRPr="003A4F63">
        <w:rPr>
          <w:lang w:val="es-ES"/>
        </w:rPr>
        <w:t>:</w:t>
      </w:r>
    </w:p>
    <w:p w14:paraId="55502739" w14:textId="30B867A6" w:rsidR="005E7840" w:rsidRDefault="005E7840" w:rsidP="003A4F63">
      <w:pPr>
        <w:pStyle w:val="ListParagraph"/>
        <w:numPr>
          <w:ilvl w:val="2"/>
          <w:numId w:val="3"/>
        </w:numPr>
      </w:pPr>
      <w:hyperlink r:id="rId12" w:history="1">
        <w:r w:rsidRPr="004C44B4">
          <w:rPr>
            <w:rStyle w:val="Hyperlink"/>
          </w:rPr>
          <w:t xml:space="preserve">Eileen </w:t>
        </w:r>
        <w:r w:rsidR="006C48E5" w:rsidRPr="004C44B4">
          <w:rPr>
            <w:rStyle w:val="Hyperlink"/>
          </w:rPr>
          <w:t>Botelho</w:t>
        </w:r>
      </w:hyperlink>
      <w:r>
        <w:t>, Education Specialist, McKinney-Vento Coordinator</w:t>
      </w:r>
    </w:p>
    <w:p w14:paraId="51549429" w14:textId="6399EB3B" w:rsidR="003A4F63" w:rsidRDefault="003A4F63" w:rsidP="003A4F63">
      <w:pPr>
        <w:pStyle w:val="ListParagraph"/>
        <w:numPr>
          <w:ilvl w:val="2"/>
          <w:numId w:val="3"/>
        </w:numPr>
      </w:pPr>
      <w:hyperlink r:id="rId13" w:history="1">
        <w:r w:rsidRPr="00425D20">
          <w:rPr>
            <w:rStyle w:val="Hyperlink"/>
          </w:rPr>
          <w:t>Kim Chouinard</w:t>
        </w:r>
      </w:hyperlink>
      <w:r>
        <w:t>, Education Specialist, Title I-D Coordinator</w:t>
      </w:r>
    </w:p>
    <w:p w14:paraId="6BCBAA16" w14:textId="297AF484" w:rsidR="003A4F63" w:rsidRDefault="003A4F63" w:rsidP="0054382F">
      <w:pPr>
        <w:pStyle w:val="ListParagraph"/>
        <w:numPr>
          <w:ilvl w:val="2"/>
          <w:numId w:val="3"/>
        </w:numPr>
      </w:pPr>
      <w:hyperlink r:id="rId14" w:history="1">
        <w:r w:rsidRPr="00425D20">
          <w:rPr>
            <w:rStyle w:val="Hyperlink"/>
          </w:rPr>
          <w:t>Stephanie Enos</w:t>
        </w:r>
      </w:hyperlink>
      <w:r>
        <w:t>, Federal Programs Coordinator</w:t>
      </w:r>
      <w:r w:rsidR="0054382F">
        <w:t xml:space="preserve"> </w:t>
      </w:r>
    </w:p>
    <w:p w14:paraId="63229937" w14:textId="34F22114" w:rsidR="004C44B4" w:rsidRDefault="004C44B4" w:rsidP="0054382F">
      <w:pPr>
        <w:pStyle w:val="ListParagraph"/>
        <w:numPr>
          <w:ilvl w:val="2"/>
          <w:numId w:val="3"/>
        </w:numPr>
      </w:pPr>
      <w:hyperlink r:id="rId15" w:history="1">
        <w:r w:rsidRPr="00425D20">
          <w:rPr>
            <w:rStyle w:val="Hyperlink"/>
          </w:rPr>
          <w:t>Ann Hampson</w:t>
        </w:r>
      </w:hyperlink>
      <w:r>
        <w:t xml:space="preserve">, Federal Programs </w:t>
      </w:r>
      <w:r w:rsidR="00AA023A">
        <w:t>Consultant</w:t>
      </w:r>
    </w:p>
    <w:p w14:paraId="245ED033" w14:textId="1019B3B1" w:rsidR="0054382F" w:rsidRPr="00425D20" w:rsidRDefault="0054382F" w:rsidP="0054382F">
      <w:pPr>
        <w:pStyle w:val="ListParagraph"/>
        <w:numPr>
          <w:ilvl w:val="1"/>
          <w:numId w:val="3"/>
        </w:numPr>
        <w:rPr>
          <w:b/>
          <w:bCs/>
          <w:u w:val="single"/>
        </w:rPr>
      </w:pPr>
      <w:r w:rsidRPr="00425D20">
        <w:rPr>
          <w:b/>
          <w:bCs/>
          <w:u w:val="single"/>
        </w:rPr>
        <w:t>T-III Team:</w:t>
      </w:r>
    </w:p>
    <w:p w14:paraId="7837414D" w14:textId="2CEB50C8" w:rsidR="0054382F" w:rsidRDefault="0054382F" w:rsidP="0054382F">
      <w:pPr>
        <w:pStyle w:val="ListParagraph"/>
        <w:numPr>
          <w:ilvl w:val="2"/>
          <w:numId w:val="3"/>
        </w:numPr>
      </w:pPr>
      <w:hyperlink r:id="rId16" w:history="1">
        <w:r w:rsidRPr="00425D20">
          <w:rPr>
            <w:rStyle w:val="Hyperlink"/>
          </w:rPr>
          <w:t>Flavia Molea-Baker</w:t>
        </w:r>
      </w:hyperlink>
      <w:r>
        <w:t>, Title III Programs Coordinator</w:t>
      </w:r>
      <w:r w:rsidR="00F26F56">
        <w:t>, MLL Specialist</w:t>
      </w:r>
    </w:p>
    <w:p w14:paraId="13AB3B6E" w14:textId="6B666552" w:rsidR="0054382F" w:rsidRDefault="0054382F" w:rsidP="0054382F">
      <w:pPr>
        <w:pStyle w:val="ListParagraph"/>
        <w:numPr>
          <w:ilvl w:val="2"/>
          <w:numId w:val="3"/>
        </w:numPr>
      </w:pPr>
      <w:hyperlink r:id="rId17" w:history="1">
        <w:r w:rsidRPr="00425D20">
          <w:rPr>
            <w:rStyle w:val="Hyperlink"/>
          </w:rPr>
          <w:t>Emily</w:t>
        </w:r>
        <w:r w:rsidR="0077391E" w:rsidRPr="00425D20">
          <w:rPr>
            <w:rStyle w:val="Hyperlink"/>
          </w:rPr>
          <w:t xml:space="preserve"> Klein</w:t>
        </w:r>
      </w:hyperlink>
      <w:r w:rsidR="00F26F56">
        <w:t>, IDEA</w:t>
      </w:r>
      <w:r w:rsidR="00F04695">
        <w:t>/MLL Specialist</w:t>
      </w:r>
    </w:p>
    <w:sectPr w:rsidR="0054382F">
      <w:headerReference w:type="default" r:id="rId18"/>
      <w:footerReference w:type="default" r:id="rId1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315A11" w14:textId="77777777" w:rsidR="00CA273B" w:rsidRDefault="00CA273B" w:rsidP="00D75995">
      <w:pPr>
        <w:spacing w:after="0" w:line="240" w:lineRule="auto"/>
      </w:pPr>
      <w:r>
        <w:separator/>
      </w:r>
    </w:p>
  </w:endnote>
  <w:endnote w:type="continuationSeparator" w:id="0">
    <w:p w14:paraId="6CDFC07F" w14:textId="77777777" w:rsidR="00CA273B" w:rsidRDefault="00CA273B" w:rsidP="00D75995">
      <w:pPr>
        <w:spacing w:after="0" w:line="240" w:lineRule="auto"/>
      </w:pPr>
      <w:r>
        <w:continuationSeparator/>
      </w:r>
    </w:p>
  </w:endnote>
  <w:endnote w:type="continuationNotice" w:id="1">
    <w:p w14:paraId="22E70FBE" w14:textId="77777777" w:rsidR="00CA273B" w:rsidRDefault="00CA273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482678" w14:textId="3A93D937" w:rsidR="00D75995" w:rsidRDefault="00512BFD" w:rsidP="00D75995">
    <w:pPr>
      <w:pStyle w:val="Footer"/>
      <w:jc w:val="right"/>
    </w:pPr>
    <w:r>
      <w:t xml:space="preserve">Created </w:t>
    </w:r>
    <w:r w:rsidR="00D75995">
      <w:t>February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67E825" w14:textId="77777777" w:rsidR="00CA273B" w:rsidRDefault="00CA273B" w:rsidP="00D75995">
      <w:pPr>
        <w:spacing w:after="0" w:line="240" w:lineRule="auto"/>
      </w:pPr>
      <w:r>
        <w:separator/>
      </w:r>
    </w:p>
  </w:footnote>
  <w:footnote w:type="continuationSeparator" w:id="0">
    <w:p w14:paraId="43F16EAD" w14:textId="77777777" w:rsidR="00CA273B" w:rsidRDefault="00CA273B" w:rsidP="00D75995">
      <w:pPr>
        <w:spacing w:after="0" w:line="240" w:lineRule="auto"/>
      </w:pPr>
      <w:r>
        <w:continuationSeparator/>
      </w:r>
    </w:p>
  </w:footnote>
  <w:footnote w:type="continuationNotice" w:id="1">
    <w:p w14:paraId="641E49D2" w14:textId="77777777" w:rsidR="00CA273B" w:rsidRDefault="00CA273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A77FA4" w14:textId="7830E06D" w:rsidR="00A43674" w:rsidRDefault="00A43674">
    <w:pPr>
      <w:pStyle w:val="Header"/>
    </w:pPr>
    <w:r w:rsidRPr="00CD3F55">
      <w:rPr>
        <w:rFonts w:eastAsiaTheme="majorEastAsia" w:cstheme="majorBidi"/>
        <w:b/>
        <w:bCs/>
        <w:noProof/>
        <w:color w:val="156082" w:themeColor="accent1"/>
        <w:spacing w:val="-10"/>
        <w:kern w:val="28"/>
        <w:sz w:val="56"/>
        <w:szCs w:val="56"/>
      </w:rPr>
      <w:drawing>
        <wp:inline distT="0" distB="0" distL="0" distR="0" wp14:anchorId="061EC0D1" wp14:editId="64D7D848">
          <wp:extent cx="4227616" cy="982854"/>
          <wp:effectExtent l="0" t="0" r="1905" b="8255"/>
          <wp:docPr id="113548678" name="Picture 3" descr="A close-up of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548678" name="Picture 3" descr="A close-up of a white background&#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62850" cy="99104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1E62B9"/>
    <w:multiLevelType w:val="hybridMultilevel"/>
    <w:tmpl w:val="54B62D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9159F0"/>
    <w:multiLevelType w:val="hybridMultilevel"/>
    <w:tmpl w:val="09742442"/>
    <w:lvl w:ilvl="0" w:tplc="79006504">
      <w:start w:val="1"/>
      <w:numFmt w:val="decimal"/>
      <w:lvlText w:val="%1."/>
      <w:lvlJc w:val="left"/>
      <w:pPr>
        <w:ind w:left="1440" w:hanging="360"/>
      </w:pPr>
    </w:lvl>
    <w:lvl w:ilvl="1" w:tplc="E196E0CC">
      <w:start w:val="1"/>
      <w:numFmt w:val="decimal"/>
      <w:lvlText w:val="%2."/>
      <w:lvlJc w:val="left"/>
      <w:pPr>
        <w:ind w:left="1440" w:hanging="360"/>
      </w:pPr>
    </w:lvl>
    <w:lvl w:ilvl="2" w:tplc="81284826">
      <w:start w:val="1"/>
      <w:numFmt w:val="decimal"/>
      <w:lvlText w:val="%3."/>
      <w:lvlJc w:val="left"/>
      <w:pPr>
        <w:ind w:left="1440" w:hanging="360"/>
      </w:pPr>
    </w:lvl>
    <w:lvl w:ilvl="3" w:tplc="30E660CE">
      <w:start w:val="1"/>
      <w:numFmt w:val="decimal"/>
      <w:lvlText w:val="%4."/>
      <w:lvlJc w:val="left"/>
      <w:pPr>
        <w:ind w:left="1440" w:hanging="360"/>
      </w:pPr>
    </w:lvl>
    <w:lvl w:ilvl="4" w:tplc="3612D0E2">
      <w:start w:val="1"/>
      <w:numFmt w:val="decimal"/>
      <w:lvlText w:val="%5."/>
      <w:lvlJc w:val="left"/>
      <w:pPr>
        <w:ind w:left="1440" w:hanging="360"/>
      </w:pPr>
    </w:lvl>
    <w:lvl w:ilvl="5" w:tplc="26366CA2">
      <w:start w:val="1"/>
      <w:numFmt w:val="decimal"/>
      <w:lvlText w:val="%6."/>
      <w:lvlJc w:val="left"/>
      <w:pPr>
        <w:ind w:left="1440" w:hanging="360"/>
      </w:pPr>
    </w:lvl>
    <w:lvl w:ilvl="6" w:tplc="E93EA3AA">
      <w:start w:val="1"/>
      <w:numFmt w:val="decimal"/>
      <w:lvlText w:val="%7."/>
      <w:lvlJc w:val="left"/>
      <w:pPr>
        <w:ind w:left="1440" w:hanging="360"/>
      </w:pPr>
    </w:lvl>
    <w:lvl w:ilvl="7" w:tplc="48B49ECE">
      <w:start w:val="1"/>
      <w:numFmt w:val="decimal"/>
      <w:lvlText w:val="%8."/>
      <w:lvlJc w:val="left"/>
      <w:pPr>
        <w:ind w:left="1440" w:hanging="360"/>
      </w:pPr>
    </w:lvl>
    <w:lvl w:ilvl="8" w:tplc="D2A45728">
      <w:start w:val="1"/>
      <w:numFmt w:val="decimal"/>
      <w:lvlText w:val="%9."/>
      <w:lvlJc w:val="left"/>
      <w:pPr>
        <w:ind w:left="1440" w:hanging="360"/>
      </w:pPr>
    </w:lvl>
  </w:abstractNum>
  <w:abstractNum w:abstractNumId="2" w15:restartNumberingAfterBreak="0">
    <w:nsid w:val="215D2416"/>
    <w:multiLevelType w:val="hybridMultilevel"/>
    <w:tmpl w:val="0C161E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4511D08"/>
    <w:multiLevelType w:val="multilevel"/>
    <w:tmpl w:val="DEDAEA9E"/>
    <w:lvl w:ilvl="0">
      <w:start w:val="1"/>
      <w:numFmt w:val="decimal"/>
      <w:lvlText w:val="%1."/>
      <w:lvlJc w:val="left"/>
      <w:pPr>
        <w:tabs>
          <w:tab w:val="num" w:pos="720"/>
        </w:tabs>
        <w:ind w:left="720" w:hanging="360"/>
      </w:pPr>
      <w:rPr>
        <w:rFonts w:hint="default"/>
      </w:rPr>
    </w:lvl>
    <w:lvl w:ilvl="1">
      <w:start w:val="1"/>
      <w:numFmt w:val="bullet"/>
      <w:lvlText w:val=""/>
      <w:lvlJc w:val="left"/>
      <w:pPr>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0760853"/>
    <w:multiLevelType w:val="multilevel"/>
    <w:tmpl w:val="9164535C"/>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146772574">
    <w:abstractNumId w:val="2"/>
  </w:num>
  <w:num w:numId="2" w16cid:durableId="373047613">
    <w:abstractNumId w:val="0"/>
  </w:num>
  <w:num w:numId="3" w16cid:durableId="1246570348">
    <w:abstractNumId w:val="3"/>
  </w:num>
  <w:num w:numId="4" w16cid:durableId="78331305">
    <w:abstractNumId w:val="4"/>
  </w:num>
  <w:num w:numId="5" w16cid:durableId="4446617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4"/>
  <w:proofState w:grammar="clean"/>
  <w:revisionView w:markup="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4BC1"/>
    <w:rsid w:val="00012B71"/>
    <w:rsid w:val="00015532"/>
    <w:rsid w:val="00016C1E"/>
    <w:rsid w:val="00022C67"/>
    <w:rsid w:val="000379A1"/>
    <w:rsid w:val="00037B46"/>
    <w:rsid w:val="00041DE1"/>
    <w:rsid w:val="00060F46"/>
    <w:rsid w:val="00070A39"/>
    <w:rsid w:val="00070F70"/>
    <w:rsid w:val="00077151"/>
    <w:rsid w:val="00083D2B"/>
    <w:rsid w:val="000911F6"/>
    <w:rsid w:val="000A0577"/>
    <w:rsid w:val="000A1255"/>
    <w:rsid w:val="000A31FD"/>
    <w:rsid w:val="000C1629"/>
    <w:rsid w:val="000C203D"/>
    <w:rsid w:val="000C62AE"/>
    <w:rsid w:val="000C6C73"/>
    <w:rsid w:val="000D1820"/>
    <w:rsid w:val="000D58F8"/>
    <w:rsid w:val="000D650E"/>
    <w:rsid w:val="000F6F6A"/>
    <w:rsid w:val="00114933"/>
    <w:rsid w:val="00120457"/>
    <w:rsid w:val="00155DF2"/>
    <w:rsid w:val="001643B6"/>
    <w:rsid w:val="001754A1"/>
    <w:rsid w:val="00180098"/>
    <w:rsid w:val="00183DB4"/>
    <w:rsid w:val="001B47EA"/>
    <w:rsid w:val="001B6775"/>
    <w:rsid w:val="001C2F4D"/>
    <w:rsid w:val="001D0982"/>
    <w:rsid w:val="001D0FED"/>
    <w:rsid w:val="001E0089"/>
    <w:rsid w:val="001E211D"/>
    <w:rsid w:val="001E221F"/>
    <w:rsid w:val="001E25FB"/>
    <w:rsid w:val="001F4805"/>
    <w:rsid w:val="001F5C9B"/>
    <w:rsid w:val="001F5E9C"/>
    <w:rsid w:val="00204D9F"/>
    <w:rsid w:val="00205625"/>
    <w:rsid w:val="00221F13"/>
    <w:rsid w:val="00230780"/>
    <w:rsid w:val="00252A5F"/>
    <w:rsid w:val="00260DBF"/>
    <w:rsid w:val="00263FC8"/>
    <w:rsid w:val="0026454C"/>
    <w:rsid w:val="00281803"/>
    <w:rsid w:val="00291E51"/>
    <w:rsid w:val="00294CB0"/>
    <w:rsid w:val="002A20A2"/>
    <w:rsid w:val="002B091C"/>
    <w:rsid w:val="002B6E0E"/>
    <w:rsid w:val="002C1C18"/>
    <w:rsid w:val="002D1027"/>
    <w:rsid w:val="002D149E"/>
    <w:rsid w:val="002D3566"/>
    <w:rsid w:val="002E1966"/>
    <w:rsid w:val="002E2F0E"/>
    <w:rsid w:val="002E4C07"/>
    <w:rsid w:val="002E4D28"/>
    <w:rsid w:val="002E5F2A"/>
    <w:rsid w:val="002E724E"/>
    <w:rsid w:val="002F672F"/>
    <w:rsid w:val="00306E64"/>
    <w:rsid w:val="00307634"/>
    <w:rsid w:val="003135DD"/>
    <w:rsid w:val="00336F29"/>
    <w:rsid w:val="0035226F"/>
    <w:rsid w:val="00356AAA"/>
    <w:rsid w:val="00366383"/>
    <w:rsid w:val="003668E7"/>
    <w:rsid w:val="003704FA"/>
    <w:rsid w:val="003818E1"/>
    <w:rsid w:val="00391632"/>
    <w:rsid w:val="00392270"/>
    <w:rsid w:val="00397F0C"/>
    <w:rsid w:val="003A0A4B"/>
    <w:rsid w:val="003A4F63"/>
    <w:rsid w:val="003B30A7"/>
    <w:rsid w:val="003C74F3"/>
    <w:rsid w:val="003D3E18"/>
    <w:rsid w:val="003D721F"/>
    <w:rsid w:val="00400A8B"/>
    <w:rsid w:val="00402EAD"/>
    <w:rsid w:val="00405946"/>
    <w:rsid w:val="00410EDC"/>
    <w:rsid w:val="00414B0E"/>
    <w:rsid w:val="0041776B"/>
    <w:rsid w:val="00425D20"/>
    <w:rsid w:val="004261BE"/>
    <w:rsid w:val="00431273"/>
    <w:rsid w:val="00432520"/>
    <w:rsid w:val="00436055"/>
    <w:rsid w:val="004361F8"/>
    <w:rsid w:val="00442894"/>
    <w:rsid w:val="00454F94"/>
    <w:rsid w:val="004555AB"/>
    <w:rsid w:val="004556F3"/>
    <w:rsid w:val="004634C3"/>
    <w:rsid w:val="00465BF3"/>
    <w:rsid w:val="00472874"/>
    <w:rsid w:val="0048752B"/>
    <w:rsid w:val="00493FD6"/>
    <w:rsid w:val="00495D4D"/>
    <w:rsid w:val="004A70B0"/>
    <w:rsid w:val="004B489F"/>
    <w:rsid w:val="004B4A4E"/>
    <w:rsid w:val="004C1BCC"/>
    <w:rsid w:val="004C44B4"/>
    <w:rsid w:val="004C4E0B"/>
    <w:rsid w:val="004C6E06"/>
    <w:rsid w:val="004D68BD"/>
    <w:rsid w:val="004E63BF"/>
    <w:rsid w:val="004E7DD9"/>
    <w:rsid w:val="00501256"/>
    <w:rsid w:val="00512BFD"/>
    <w:rsid w:val="005274FC"/>
    <w:rsid w:val="00534F6A"/>
    <w:rsid w:val="00535034"/>
    <w:rsid w:val="0054382F"/>
    <w:rsid w:val="005556D7"/>
    <w:rsid w:val="00572921"/>
    <w:rsid w:val="00581B6E"/>
    <w:rsid w:val="00582D30"/>
    <w:rsid w:val="00592BFD"/>
    <w:rsid w:val="00596406"/>
    <w:rsid w:val="005B7228"/>
    <w:rsid w:val="005C790C"/>
    <w:rsid w:val="005D5B98"/>
    <w:rsid w:val="005E706F"/>
    <w:rsid w:val="005E7840"/>
    <w:rsid w:val="005F3C1F"/>
    <w:rsid w:val="006055E2"/>
    <w:rsid w:val="0061166F"/>
    <w:rsid w:val="00617650"/>
    <w:rsid w:val="00630EA7"/>
    <w:rsid w:val="00633C07"/>
    <w:rsid w:val="0065454E"/>
    <w:rsid w:val="00656374"/>
    <w:rsid w:val="00675C66"/>
    <w:rsid w:val="00682D26"/>
    <w:rsid w:val="00684411"/>
    <w:rsid w:val="006A6FEC"/>
    <w:rsid w:val="006B5263"/>
    <w:rsid w:val="006C002D"/>
    <w:rsid w:val="006C07ED"/>
    <w:rsid w:val="006C21EC"/>
    <w:rsid w:val="006C48E5"/>
    <w:rsid w:val="006C507A"/>
    <w:rsid w:val="006D0A90"/>
    <w:rsid w:val="006D105F"/>
    <w:rsid w:val="006D71FA"/>
    <w:rsid w:val="006F6D7C"/>
    <w:rsid w:val="006F7F48"/>
    <w:rsid w:val="00701080"/>
    <w:rsid w:val="007026B9"/>
    <w:rsid w:val="00711B9C"/>
    <w:rsid w:val="00734A12"/>
    <w:rsid w:val="00735DDA"/>
    <w:rsid w:val="007630CA"/>
    <w:rsid w:val="00766BDA"/>
    <w:rsid w:val="0077391E"/>
    <w:rsid w:val="0077472B"/>
    <w:rsid w:val="007754AA"/>
    <w:rsid w:val="00776913"/>
    <w:rsid w:val="00785FEF"/>
    <w:rsid w:val="00790556"/>
    <w:rsid w:val="00794ADF"/>
    <w:rsid w:val="00794B72"/>
    <w:rsid w:val="007A3377"/>
    <w:rsid w:val="007A3C61"/>
    <w:rsid w:val="007A6625"/>
    <w:rsid w:val="007B3389"/>
    <w:rsid w:val="007C011B"/>
    <w:rsid w:val="007C0AF5"/>
    <w:rsid w:val="007E50FE"/>
    <w:rsid w:val="007E55DD"/>
    <w:rsid w:val="007F7091"/>
    <w:rsid w:val="00825D96"/>
    <w:rsid w:val="0084487A"/>
    <w:rsid w:val="008525EB"/>
    <w:rsid w:val="00854B64"/>
    <w:rsid w:val="0085773B"/>
    <w:rsid w:val="008701AF"/>
    <w:rsid w:val="00880582"/>
    <w:rsid w:val="008A20C9"/>
    <w:rsid w:val="008C1492"/>
    <w:rsid w:val="008C19D6"/>
    <w:rsid w:val="008C5C03"/>
    <w:rsid w:val="008F19C9"/>
    <w:rsid w:val="008F3CB6"/>
    <w:rsid w:val="00905BA3"/>
    <w:rsid w:val="009407E2"/>
    <w:rsid w:val="009501D0"/>
    <w:rsid w:val="00950981"/>
    <w:rsid w:val="00953D59"/>
    <w:rsid w:val="00966968"/>
    <w:rsid w:val="00975B68"/>
    <w:rsid w:val="009805FC"/>
    <w:rsid w:val="009836C8"/>
    <w:rsid w:val="00983FE0"/>
    <w:rsid w:val="009C745F"/>
    <w:rsid w:val="009D0BE4"/>
    <w:rsid w:val="009D2970"/>
    <w:rsid w:val="009E3ED0"/>
    <w:rsid w:val="00A03EA4"/>
    <w:rsid w:val="00A072D7"/>
    <w:rsid w:val="00A2129C"/>
    <w:rsid w:val="00A27B1A"/>
    <w:rsid w:val="00A42FDC"/>
    <w:rsid w:val="00A43674"/>
    <w:rsid w:val="00A50CE6"/>
    <w:rsid w:val="00A6523B"/>
    <w:rsid w:val="00A7419F"/>
    <w:rsid w:val="00A77BCC"/>
    <w:rsid w:val="00A800BF"/>
    <w:rsid w:val="00A820BD"/>
    <w:rsid w:val="00A91A33"/>
    <w:rsid w:val="00AA023A"/>
    <w:rsid w:val="00AA1F52"/>
    <w:rsid w:val="00AB0432"/>
    <w:rsid w:val="00AB503B"/>
    <w:rsid w:val="00AD548D"/>
    <w:rsid w:val="00AF1633"/>
    <w:rsid w:val="00B02E07"/>
    <w:rsid w:val="00B07311"/>
    <w:rsid w:val="00B11B52"/>
    <w:rsid w:val="00B31374"/>
    <w:rsid w:val="00B36479"/>
    <w:rsid w:val="00B55359"/>
    <w:rsid w:val="00B60A04"/>
    <w:rsid w:val="00B63E8E"/>
    <w:rsid w:val="00B84832"/>
    <w:rsid w:val="00B91CFC"/>
    <w:rsid w:val="00B95BFE"/>
    <w:rsid w:val="00B96670"/>
    <w:rsid w:val="00BA0D66"/>
    <w:rsid w:val="00BA4129"/>
    <w:rsid w:val="00BA420C"/>
    <w:rsid w:val="00BD4BC1"/>
    <w:rsid w:val="00BD796B"/>
    <w:rsid w:val="00BE4E82"/>
    <w:rsid w:val="00BE6CC7"/>
    <w:rsid w:val="00BF13B1"/>
    <w:rsid w:val="00C02A87"/>
    <w:rsid w:val="00C04DA8"/>
    <w:rsid w:val="00C07A63"/>
    <w:rsid w:val="00C15580"/>
    <w:rsid w:val="00C23E70"/>
    <w:rsid w:val="00C31FB6"/>
    <w:rsid w:val="00C42E7D"/>
    <w:rsid w:val="00C44924"/>
    <w:rsid w:val="00C52393"/>
    <w:rsid w:val="00C60654"/>
    <w:rsid w:val="00C7219E"/>
    <w:rsid w:val="00C842AE"/>
    <w:rsid w:val="00C86679"/>
    <w:rsid w:val="00C956E3"/>
    <w:rsid w:val="00CA273B"/>
    <w:rsid w:val="00CA6241"/>
    <w:rsid w:val="00CB0C04"/>
    <w:rsid w:val="00CD11DF"/>
    <w:rsid w:val="00CD3740"/>
    <w:rsid w:val="00CE5A6F"/>
    <w:rsid w:val="00D03D1C"/>
    <w:rsid w:val="00D53789"/>
    <w:rsid w:val="00D67FA5"/>
    <w:rsid w:val="00D72599"/>
    <w:rsid w:val="00D75995"/>
    <w:rsid w:val="00D875A3"/>
    <w:rsid w:val="00D97434"/>
    <w:rsid w:val="00DA3869"/>
    <w:rsid w:val="00DB7A63"/>
    <w:rsid w:val="00DD3F82"/>
    <w:rsid w:val="00E0673F"/>
    <w:rsid w:val="00E16E2C"/>
    <w:rsid w:val="00E35FB6"/>
    <w:rsid w:val="00E4512E"/>
    <w:rsid w:val="00E55D3D"/>
    <w:rsid w:val="00E6056D"/>
    <w:rsid w:val="00E65DA0"/>
    <w:rsid w:val="00EA1502"/>
    <w:rsid w:val="00EC69A3"/>
    <w:rsid w:val="00ED4117"/>
    <w:rsid w:val="00ED65E5"/>
    <w:rsid w:val="00EE17D4"/>
    <w:rsid w:val="00EE5118"/>
    <w:rsid w:val="00EE60BB"/>
    <w:rsid w:val="00EE709D"/>
    <w:rsid w:val="00EF00EB"/>
    <w:rsid w:val="00F04695"/>
    <w:rsid w:val="00F0523E"/>
    <w:rsid w:val="00F064A8"/>
    <w:rsid w:val="00F11D38"/>
    <w:rsid w:val="00F26F56"/>
    <w:rsid w:val="00F30843"/>
    <w:rsid w:val="00F33933"/>
    <w:rsid w:val="00F36743"/>
    <w:rsid w:val="00F60983"/>
    <w:rsid w:val="00F612F2"/>
    <w:rsid w:val="00F62F0C"/>
    <w:rsid w:val="00F722B4"/>
    <w:rsid w:val="00F737F2"/>
    <w:rsid w:val="00F75107"/>
    <w:rsid w:val="00FC2FCB"/>
    <w:rsid w:val="00FD1D6F"/>
    <w:rsid w:val="00FD570D"/>
    <w:rsid w:val="00FE11B6"/>
    <w:rsid w:val="00FF472C"/>
    <w:rsid w:val="0C051252"/>
    <w:rsid w:val="0C3C63EA"/>
    <w:rsid w:val="0CE9018F"/>
    <w:rsid w:val="0E08BD40"/>
    <w:rsid w:val="134BAACA"/>
    <w:rsid w:val="1CC0E9B5"/>
    <w:rsid w:val="1F2D4149"/>
    <w:rsid w:val="29899FAE"/>
    <w:rsid w:val="3D46C703"/>
    <w:rsid w:val="4449A471"/>
    <w:rsid w:val="4A849C84"/>
    <w:rsid w:val="4AA1171D"/>
    <w:rsid w:val="561BA755"/>
    <w:rsid w:val="5BE33F29"/>
    <w:rsid w:val="5D640909"/>
    <w:rsid w:val="66AD93D0"/>
    <w:rsid w:val="754CE09E"/>
    <w:rsid w:val="7D6FC2D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38A4C3"/>
  <w15:chartTrackingRefBased/>
  <w15:docId w15:val="{5FC32E9D-2788-44A7-8039-2D7C84376E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D4BC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BD4BC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D4BC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D4BC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D4BC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D4BC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D4BC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D4BC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D4BC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D4BC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BD4BC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D4BC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D4BC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D4BC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D4BC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D4BC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D4BC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D4BC1"/>
    <w:rPr>
      <w:rFonts w:eastAsiaTheme="majorEastAsia" w:cstheme="majorBidi"/>
      <w:color w:val="272727" w:themeColor="text1" w:themeTint="D8"/>
    </w:rPr>
  </w:style>
  <w:style w:type="paragraph" w:styleId="Title">
    <w:name w:val="Title"/>
    <w:basedOn w:val="Normal"/>
    <w:next w:val="Normal"/>
    <w:link w:val="TitleChar"/>
    <w:uiPriority w:val="10"/>
    <w:qFormat/>
    <w:rsid w:val="00BD4BC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D4BC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D4BC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D4BC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D4BC1"/>
    <w:pPr>
      <w:spacing w:before="160"/>
      <w:jc w:val="center"/>
    </w:pPr>
    <w:rPr>
      <w:i/>
      <w:iCs/>
      <w:color w:val="404040" w:themeColor="text1" w:themeTint="BF"/>
    </w:rPr>
  </w:style>
  <w:style w:type="character" w:customStyle="1" w:styleId="QuoteChar">
    <w:name w:val="Quote Char"/>
    <w:basedOn w:val="DefaultParagraphFont"/>
    <w:link w:val="Quote"/>
    <w:uiPriority w:val="29"/>
    <w:rsid w:val="00BD4BC1"/>
    <w:rPr>
      <w:i/>
      <w:iCs/>
      <w:color w:val="404040" w:themeColor="text1" w:themeTint="BF"/>
    </w:rPr>
  </w:style>
  <w:style w:type="paragraph" w:styleId="ListParagraph">
    <w:name w:val="List Paragraph"/>
    <w:basedOn w:val="Normal"/>
    <w:uiPriority w:val="34"/>
    <w:qFormat/>
    <w:rsid w:val="00BD4BC1"/>
    <w:pPr>
      <w:ind w:left="720"/>
      <w:contextualSpacing/>
    </w:pPr>
  </w:style>
  <w:style w:type="character" w:styleId="IntenseEmphasis">
    <w:name w:val="Intense Emphasis"/>
    <w:basedOn w:val="DefaultParagraphFont"/>
    <w:uiPriority w:val="21"/>
    <w:qFormat/>
    <w:rsid w:val="00BD4BC1"/>
    <w:rPr>
      <w:i/>
      <w:iCs/>
      <w:color w:val="0F4761" w:themeColor="accent1" w:themeShade="BF"/>
    </w:rPr>
  </w:style>
  <w:style w:type="paragraph" w:styleId="IntenseQuote">
    <w:name w:val="Intense Quote"/>
    <w:basedOn w:val="Normal"/>
    <w:next w:val="Normal"/>
    <w:link w:val="IntenseQuoteChar"/>
    <w:uiPriority w:val="30"/>
    <w:qFormat/>
    <w:rsid w:val="00BD4BC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D4BC1"/>
    <w:rPr>
      <w:i/>
      <w:iCs/>
      <w:color w:val="0F4761" w:themeColor="accent1" w:themeShade="BF"/>
    </w:rPr>
  </w:style>
  <w:style w:type="character" w:styleId="IntenseReference">
    <w:name w:val="Intense Reference"/>
    <w:basedOn w:val="DefaultParagraphFont"/>
    <w:uiPriority w:val="32"/>
    <w:qFormat/>
    <w:rsid w:val="00BD4BC1"/>
    <w:rPr>
      <w:b/>
      <w:bCs/>
      <w:smallCaps/>
      <w:color w:val="0F4761" w:themeColor="accent1" w:themeShade="BF"/>
      <w:spacing w:val="5"/>
    </w:rPr>
  </w:style>
  <w:style w:type="character" w:styleId="Hyperlink">
    <w:name w:val="Hyperlink"/>
    <w:basedOn w:val="DefaultParagraphFont"/>
    <w:uiPriority w:val="99"/>
    <w:unhideWhenUsed/>
    <w:rsid w:val="00766BDA"/>
    <w:rPr>
      <w:color w:val="467886" w:themeColor="hyperlink"/>
      <w:u w:val="single"/>
    </w:rPr>
  </w:style>
  <w:style w:type="character" w:styleId="UnresolvedMention">
    <w:name w:val="Unresolved Mention"/>
    <w:basedOn w:val="DefaultParagraphFont"/>
    <w:uiPriority w:val="99"/>
    <w:semiHidden/>
    <w:unhideWhenUsed/>
    <w:rsid w:val="00766BDA"/>
    <w:rPr>
      <w:color w:val="605E5C"/>
      <w:shd w:val="clear" w:color="auto" w:fill="E1DFDD"/>
    </w:rPr>
  </w:style>
  <w:style w:type="character" w:styleId="CommentReference">
    <w:name w:val="annotation reference"/>
    <w:basedOn w:val="DefaultParagraphFont"/>
    <w:uiPriority w:val="99"/>
    <w:semiHidden/>
    <w:unhideWhenUsed/>
    <w:rsid w:val="00BE4E82"/>
    <w:rPr>
      <w:sz w:val="16"/>
      <w:szCs w:val="16"/>
    </w:rPr>
  </w:style>
  <w:style w:type="paragraph" w:styleId="CommentText">
    <w:name w:val="annotation text"/>
    <w:basedOn w:val="Normal"/>
    <w:link w:val="CommentTextChar"/>
    <w:uiPriority w:val="99"/>
    <w:unhideWhenUsed/>
    <w:rsid w:val="00BE4E82"/>
    <w:pPr>
      <w:spacing w:line="240" w:lineRule="auto"/>
    </w:pPr>
    <w:rPr>
      <w:sz w:val="20"/>
      <w:szCs w:val="20"/>
    </w:rPr>
  </w:style>
  <w:style w:type="character" w:customStyle="1" w:styleId="CommentTextChar">
    <w:name w:val="Comment Text Char"/>
    <w:basedOn w:val="DefaultParagraphFont"/>
    <w:link w:val="CommentText"/>
    <w:uiPriority w:val="99"/>
    <w:rsid w:val="00BE4E82"/>
    <w:rPr>
      <w:sz w:val="20"/>
      <w:szCs w:val="20"/>
    </w:rPr>
  </w:style>
  <w:style w:type="paragraph" w:styleId="CommentSubject">
    <w:name w:val="annotation subject"/>
    <w:basedOn w:val="CommentText"/>
    <w:next w:val="CommentText"/>
    <w:link w:val="CommentSubjectChar"/>
    <w:uiPriority w:val="99"/>
    <w:semiHidden/>
    <w:unhideWhenUsed/>
    <w:rsid w:val="00BE4E82"/>
    <w:rPr>
      <w:b/>
      <w:bCs/>
    </w:rPr>
  </w:style>
  <w:style w:type="character" w:customStyle="1" w:styleId="CommentSubjectChar">
    <w:name w:val="Comment Subject Char"/>
    <w:basedOn w:val="CommentTextChar"/>
    <w:link w:val="CommentSubject"/>
    <w:uiPriority w:val="99"/>
    <w:semiHidden/>
    <w:rsid w:val="00BE4E82"/>
    <w:rPr>
      <w:b/>
      <w:bCs/>
      <w:sz w:val="20"/>
      <w:szCs w:val="20"/>
    </w:rPr>
  </w:style>
  <w:style w:type="character" w:styleId="Mention">
    <w:name w:val="Mention"/>
    <w:basedOn w:val="DefaultParagraphFont"/>
    <w:uiPriority w:val="99"/>
    <w:unhideWhenUsed/>
    <w:rsid w:val="00BE4E82"/>
    <w:rPr>
      <w:color w:val="2B579A"/>
      <w:shd w:val="clear" w:color="auto" w:fill="E1DFDD"/>
    </w:rPr>
  </w:style>
  <w:style w:type="paragraph" w:styleId="Revision">
    <w:name w:val="Revision"/>
    <w:hidden/>
    <w:uiPriority w:val="99"/>
    <w:semiHidden/>
    <w:rsid w:val="0065454E"/>
    <w:pPr>
      <w:spacing w:after="0" w:line="240" w:lineRule="auto"/>
    </w:pPr>
  </w:style>
  <w:style w:type="character" w:styleId="FollowedHyperlink">
    <w:name w:val="FollowedHyperlink"/>
    <w:basedOn w:val="DefaultParagraphFont"/>
    <w:uiPriority w:val="99"/>
    <w:semiHidden/>
    <w:unhideWhenUsed/>
    <w:rsid w:val="001E221F"/>
    <w:rPr>
      <w:color w:val="96607D" w:themeColor="followedHyperlink"/>
      <w:u w:val="single"/>
    </w:rPr>
  </w:style>
  <w:style w:type="paragraph" w:styleId="Header">
    <w:name w:val="header"/>
    <w:basedOn w:val="Normal"/>
    <w:link w:val="HeaderChar"/>
    <w:uiPriority w:val="99"/>
    <w:unhideWhenUsed/>
    <w:rsid w:val="00D7599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75995"/>
  </w:style>
  <w:style w:type="paragraph" w:styleId="Footer">
    <w:name w:val="footer"/>
    <w:basedOn w:val="Normal"/>
    <w:link w:val="FooterChar"/>
    <w:uiPriority w:val="99"/>
    <w:unhideWhenUsed/>
    <w:rsid w:val="00D7599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759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2105667">
      <w:bodyDiv w:val="1"/>
      <w:marLeft w:val="0"/>
      <w:marRight w:val="0"/>
      <w:marTop w:val="0"/>
      <w:marBottom w:val="0"/>
      <w:divBdr>
        <w:top w:val="none" w:sz="0" w:space="0" w:color="auto"/>
        <w:left w:val="none" w:sz="0" w:space="0" w:color="auto"/>
        <w:bottom w:val="none" w:sz="0" w:space="0" w:color="auto"/>
        <w:right w:val="none" w:sz="0" w:space="0" w:color="auto"/>
      </w:divBdr>
    </w:div>
    <w:div w:id="1667201161">
      <w:bodyDiv w:val="1"/>
      <w:marLeft w:val="0"/>
      <w:marRight w:val="0"/>
      <w:marTop w:val="0"/>
      <w:marBottom w:val="0"/>
      <w:divBdr>
        <w:top w:val="none" w:sz="0" w:space="0" w:color="auto"/>
        <w:left w:val="none" w:sz="0" w:space="0" w:color="auto"/>
        <w:bottom w:val="none" w:sz="0" w:space="0" w:color="auto"/>
        <w:right w:val="none" w:sz="0" w:space="0" w:color="auto"/>
      </w:divBdr>
    </w:div>
    <w:div w:id="1926959577">
      <w:bodyDiv w:val="1"/>
      <w:marLeft w:val="0"/>
      <w:marRight w:val="0"/>
      <w:marTop w:val="0"/>
      <w:marBottom w:val="0"/>
      <w:divBdr>
        <w:top w:val="none" w:sz="0" w:space="0" w:color="auto"/>
        <w:left w:val="none" w:sz="0" w:space="0" w:color="auto"/>
        <w:bottom w:val="none" w:sz="0" w:space="0" w:color="auto"/>
        <w:right w:val="none" w:sz="0" w:space="0" w:color="auto"/>
      </w:divBdr>
    </w:div>
    <w:div w:id="2132362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kim.chouinard@ride.ri.gov"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mailto:eileen.botelho@ride.ri.gov" TargetMode="External"/><Relationship Id="rId17" Type="http://schemas.openxmlformats.org/officeDocument/2006/relationships/hyperlink" Target="mailto:emily.klein@ride.ri.gov" TargetMode="External"/><Relationship Id="rId2" Type="http://schemas.openxmlformats.org/officeDocument/2006/relationships/customXml" Target="../customXml/item2.xml"/><Relationship Id="rId16" Type="http://schemas.openxmlformats.org/officeDocument/2006/relationships/hyperlink" Target="mailto:Flavia.MoleaBaker@ride.ri.gov"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gms.ride.ri.gov/DocumentLibrary/Default.aspx?t=638744686390406256" TargetMode="External"/><Relationship Id="rId5" Type="http://schemas.openxmlformats.org/officeDocument/2006/relationships/styles" Target="styles.xml"/><Relationship Id="rId15" Type="http://schemas.openxmlformats.org/officeDocument/2006/relationships/hyperlink" Target="mailto:ann.hampson@ride.ri.gov" TargetMode="External"/><Relationship Id="rId10" Type="http://schemas.openxmlformats.org/officeDocument/2006/relationships/hyperlink" Target="https://ridegms.blob.core.windows.net/documentlibrary/2029BACA-4E01-46DB-AD3E-C484E14CE286.pdf" TargetMode="External"/><Relationship Id="rId19"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stephanie.enos@ride.ri.gov"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ed075051-f811-4985-936b-57755f2d7098"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65A65B8139C314B9EE3DE037FB80DE9" ma:contentTypeVersion="16" ma:contentTypeDescription="Create a new document." ma:contentTypeScope="" ma:versionID="9eb193843ebde625bb12c31e60edfdfe">
  <xsd:schema xmlns:xsd="http://www.w3.org/2001/XMLSchema" xmlns:xs="http://www.w3.org/2001/XMLSchema" xmlns:p="http://schemas.microsoft.com/office/2006/metadata/properties" xmlns:ns3="ed075051-f811-4985-936b-57755f2d7098" xmlns:ns4="89b2e31a-70ab-48ef-95ac-54e9e91f6852" targetNamespace="http://schemas.microsoft.com/office/2006/metadata/properties" ma:root="true" ma:fieldsID="3304abd75c7de67cc86b736b4b359cce" ns3:_="" ns4:_="">
    <xsd:import namespace="ed075051-f811-4985-936b-57755f2d7098"/>
    <xsd:import namespace="89b2e31a-70ab-48ef-95ac-54e9e91f6852"/>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4:SharedWithUsers" minOccurs="0"/>
                <xsd:element ref="ns4:SharedWithDetails" minOccurs="0"/>
                <xsd:element ref="ns4:SharingHintHash" minOccurs="0"/>
                <xsd:element ref="ns3:MediaLengthInSeconds" minOccurs="0"/>
                <xsd:element ref="ns3:MediaServiceAutoTags" minOccurs="0"/>
                <xsd:element ref="ns3:MediaServiceOCR" minOccurs="0"/>
                <xsd:element ref="ns3:MediaServiceGenerationTime" minOccurs="0"/>
                <xsd:element ref="ns3:MediaServiceEventHashCode" minOccurs="0"/>
                <xsd:element ref="ns3:MediaServiceSystemTags" minOccurs="0"/>
                <xsd:element ref="ns3:MediaServiceDateTaken"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075051-f811-4985-936b-57755f2d70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SystemTags" ma:index="20" nillable="true" ma:displayName="MediaServiceSystemTags" ma:hidden="true" ma:internalName="MediaServiceSystemTags" ma:readOnly="true">
      <xsd:simpleType>
        <xsd:restriction base="dms:Note"/>
      </xsd:simple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9b2e31a-70ab-48ef-95ac-54e9e91f6852"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3F0D37E-882B-4345-9C85-CC97230D6FBF}">
  <ds:schemaRefs>
    <ds:schemaRef ds:uri="http://schemas.microsoft.com/sharepoint/v3/contenttype/forms"/>
  </ds:schemaRefs>
</ds:datastoreItem>
</file>

<file path=customXml/itemProps2.xml><?xml version="1.0" encoding="utf-8"?>
<ds:datastoreItem xmlns:ds="http://schemas.openxmlformats.org/officeDocument/2006/customXml" ds:itemID="{24679580-D57E-4308-B704-D85BBE43A60B}">
  <ds:schemaRefs>
    <ds:schemaRef ds:uri="http://schemas.microsoft.com/office/2006/metadata/properties"/>
    <ds:schemaRef ds:uri="http://purl.org/dc/terms/"/>
    <ds:schemaRef ds:uri="http://schemas.openxmlformats.org/package/2006/metadata/core-properties"/>
    <ds:schemaRef ds:uri="http://purl.org/dc/elements/1.1/"/>
    <ds:schemaRef ds:uri="http://purl.org/dc/dcmitype/"/>
    <ds:schemaRef ds:uri="http://www.w3.org/XML/1998/namespace"/>
    <ds:schemaRef ds:uri="http://schemas.microsoft.com/office/infopath/2007/PartnerControls"/>
    <ds:schemaRef ds:uri="http://schemas.microsoft.com/office/2006/documentManagement/types"/>
    <ds:schemaRef ds:uri="89b2e31a-70ab-48ef-95ac-54e9e91f6852"/>
    <ds:schemaRef ds:uri="ed075051-f811-4985-936b-57755f2d7098"/>
  </ds:schemaRefs>
</ds:datastoreItem>
</file>

<file path=customXml/itemProps3.xml><?xml version="1.0" encoding="utf-8"?>
<ds:datastoreItem xmlns:ds="http://schemas.openxmlformats.org/officeDocument/2006/customXml" ds:itemID="{5E4450B8-E90D-4EF6-AC4F-106DFB27C6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075051-f811-4985-936b-57755f2d7098"/>
    <ds:schemaRef ds:uri="89b2e31a-70ab-48ef-95ac-54e9e91f685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864</Words>
  <Characters>4925</Characters>
  <Application>Microsoft Office Word</Application>
  <DocSecurity>0</DocSecurity>
  <Lines>41</Lines>
  <Paragraphs>11</Paragraphs>
  <ScaleCrop>false</ScaleCrop>
  <Company/>
  <LinksUpToDate>false</LinksUpToDate>
  <CharactersWithSpaces>5778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Turcotte, Amanda</dc:creator>
  <cp:keywords/>
  <dc:description/>
  <cp:lastModifiedBy>Chouinard, Kim</cp:lastModifiedBy>
  <cp:revision>2</cp:revision>
  <dcterms:created xsi:type="dcterms:W3CDTF">2025-02-10T16:40:00Z</dcterms:created>
  <dcterms:modified xsi:type="dcterms:W3CDTF">2025-02-10T16:40:00Z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86bf65b0-e96f-4dce-b580-d5bbd17f8874</vt:lpwstr>
  </property>
  <property fmtid="{D5CDD505-2E9C-101B-9397-08002B2CF9AE}" pid="3" name="ContentTypeId">
    <vt:lpwstr>0x010100565A65B8139C314B9EE3DE037FB80DE9</vt:lpwstr>
  </property>
</Properties>
</file>